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E15" w:rsidRDefault="00CF4E15" w:rsidP="00F21DC5"/>
                          <w:p w:rsidR="00CF4E15" w:rsidRDefault="00CF4E15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4503"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Cw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yFHL1mAeUeZ8xAXD5W87sav/F7Zt2cGdw2OBe4Qd0j&#10;HpWEbUGhlShZgfl+Su/tcQngKyVb3F4Ftd/WzAhK5CeFEzDOwji7cBkMRznGMMcvi+MXtW5uAIck&#10;w12teRC9vZOdWBloXnDRznxUfGKKY+yCcme6y42LWxVXNRezWTDDFaeZu1dPmntwz7Of4efdCzO6&#10;HXSHS+IBuk3HJm/mPdp6TwWztYOqDsvgwGvbAVyPcXbiKvf79/gerA5/ONNf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KV+&#10;oLD5AgAAuAYAAA4AAAAAAAAAAAAAAAAALgIAAGRycy9lMm9Eb2MueG1sUEsBAi0AFAAGAAgAAAAh&#10;AImXEGTbAAAABwEAAA8AAAAAAAAAAAAAAAAAUwUAAGRycy9kb3ducmV2LnhtbFBLBQYAAAAABAAE&#10;APMAAABb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CF4E15" w:rsidRDefault="00CF4E15" w:rsidP="00F21DC5"/>
                    <w:p w:rsidR="00CF4E15" w:rsidRDefault="00CF4E15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EEE00"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" filled="f" stroked="f" strokeweight=".5pt">
                <v:textbox style="mso-fit-shape-to-text:t" inset="0,0,0,0">
                  <w:txbxContent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004"/>
      </w:tblGrid>
      <w:tr w:rsidR="00CE2F56" w:rsidTr="00CE2F56">
        <w:tc>
          <w:tcPr>
            <w:tcW w:w="14220" w:type="dxa"/>
          </w:tcPr>
          <w:p w:rsidR="00CE2F56" w:rsidRDefault="00127A08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del w:id="1" w:author="Lukasz Hawryluk" w:date="2017-08-16T12:40:00Z">
              <w:r w:rsidDel="00757E59">
                <w:rPr>
                  <w:b/>
                  <w:color w:val="FFFFFF" w:themeColor="background1"/>
                  <w:sz w:val="24"/>
                </w:rPr>
                <w:delText>8</w:delText>
              </w:r>
            </w:del>
            <w:ins w:id="2" w:author="Lukasz Hawryluk" w:date="2017-08-16T12:40:00Z">
              <w:r w:rsidR="00757E59">
                <w:rPr>
                  <w:b/>
                  <w:color w:val="FFFFFF" w:themeColor="background1"/>
                  <w:sz w:val="24"/>
                </w:rPr>
                <w:t>9</w:t>
              </w:r>
            </w:ins>
          </w:p>
          <w:p w:rsidR="00CE2F56" w:rsidRPr="001D5E5A" w:rsidRDefault="00053C9B" w:rsidP="00244BDD">
            <w:pPr>
              <w:spacing w:after="0"/>
              <w:rPr>
                <w:b/>
                <w:color w:val="FFFFFF" w:themeColor="background1"/>
              </w:rPr>
            </w:pPr>
            <w:del w:id="3" w:author="Lukasz Hawryluk" w:date="2017-08-16T12:40:00Z">
              <w:r w:rsidDel="00757E59">
                <w:rPr>
                  <w:b/>
                  <w:color w:val="FFFFFF"/>
                  <w:sz w:val="24"/>
                </w:rPr>
                <w:delText>01</w:delText>
              </w:r>
            </w:del>
            <w:ins w:id="4" w:author="Lukasz Hawryluk" w:date="2017-08-16T12:40:00Z">
              <w:del w:id="5" w:author="Karolina Holubek" w:date="2018-01-03T15:01:00Z">
                <w:r w:rsidR="00757E59" w:rsidDel="00244BDD">
                  <w:rPr>
                    <w:b/>
                    <w:color w:val="FFFFFF"/>
                    <w:sz w:val="24"/>
                  </w:rPr>
                  <w:delText>xx</w:delText>
                </w:r>
              </w:del>
            </w:ins>
            <w:ins w:id="6" w:author="Karolina Holubek" w:date="2018-01-03T15:01:00Z">
              <w:r w:rsidR="00244BDD">
                <w:rPr>
                  <w:b/>
                  <w:color w:val="FFFFFF"/>
                  <w:sz w:val="24"/>
                </w:rPr>
                <w:t>03</w:t>
              </w:r>
            </w:ins>
            <w:r>
              <w:rPr>
                <w:b/>
                <w:color w:val="FFFFFF"/>
                <w:sz w:val="24"/>
              </w:rPr>
              <w:t>.</w:t>
            </w:r>
            <w:del w:id="7" w:author="Lukasz Hawryluk" w:date="2017-08-16T12:40:00Z">
              <w:r w:rsidDel="00757E59">
                <w:rPr>
                  <w:b/>
                  <w:color w:val="FFFFFF"/>
                  <w:sz w:val="24"/>
                </w:rPr>
                <w:delText>05</w:delText>
              </w:r>
            </w:del>
            <w:ins w:id="8" w:author="Lukasz Hawryluk" w:date="2017-08-16T12:40:00Z">
              <w:del w:id="9" w:author="Karolina Holubek" w:date="2018-01-03T15:01:00Z">
                <w:r w:rsidR="00757E59" w:rsidDel="00244BDD">
                  <w:rPr>
                    <w:b/>
                    <w:color w:val="FFFFFF"/>
                    <w:sz w:val="24"/>
                  </w:rPr>
                  <w:delText>xx</w:delText>
                </w:r>
              </w:del>
            </w:ins>
            <w:ins w:id="10" w:author="Karolina Holubek" w:date="2018-01-03T15:01:00Z">
              <w:r w:rsidR="00244BDD">
                <w:rPr>
                  <w:b/>
                  <w:color w:val="FFFFFF"/>
                  <w:sz w:val="24"/>
                </w:rPr>
                <w:t>01</w:t>
              </w:r>
            </w:ins>
            <w:r w:rsidR="00CE2F56">
              <w:rPr>
                <w:b/>
                <w:color w:val="FFFFFF"/>
                <w:sz w:val="24"/>
              </w:rPr>
              <w:t>.</w:t>
            </w:r>
            <w:del w:id="11" w:author="Katarzyna Kromke-Korbel" w:date="2018-01-03T14:15:00Z">
              <w:r w:rsidR="00CE2F56" w:rsidDel="00B03C03">
                <w:rPr>
                  <w:b/>
                  <w:color w:val="FFFFFF"/>
                  <w:sz w:val="24"/>
                </w:rPr>
                <w:delText xml:space="preserve">2017 </w:delText>
              </w:r>
            </w:del>
            <w:ins w:id="12" w:author="Katarzyna Kromke-Korbel" w:date="2018-01-03T14:15:00Z">
              <w:r w:rsidR="00B03C03">
                <w:rPr>
                  <w:b/>
                  <w:color w:val="FFFFFF"/>
                  <w:sz w:val="24"/>
                </w:rPr>
                <w:t xml:space="preserve">2018 </w:t>
              </w:r>
            </w:ins>
            <w:r w:rsidR="00CE2F56">
              <w:rPr>
                <w:b/>
                <w:color w:val="FFFFFF"/>
                <w:sz w:val="24"/>
              </w:rPr>
              <w:t>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2A200FA9" wp14:editId="2B058E2D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317437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26C9F99" wp14:editId="1C336FF9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E15" w:rsidRPr="00F44BB6" w:rsidRDefault="00CF4E15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w14:anchorId="026C9F99" id="Pole tekstowe 53" o:spid="_x0000_s1028" type="#_x0000_t202" style="position:absolute;margin-left:70.85pt;margin-top:749.75pt;width:699.85pt;height:21.25pt;z-index:25157632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" filled="f" stroked="f" strokeweight=".5pt">
                <v:textbox style="mso-fit-shape-to-text:t">
                  <w:txbxContent>
                    <w:p w:rsidR="00CF4E15" w:rsidRPr="00F44BB6" w:rsidRDefault="00CF4E15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464E05" w:rsidRPr="00464E05">
        <w:rPr>
          <w:rFonts w:asciiTheme="minorHAnsi" w:hAnsiTheme="minorHAnsi"/>
          <w:color w:val="2A2F69"/>
          <w:sz w:val="32"/>
        </w:rPr>
        <w:t>, na podstawie wersji horyzontalnej przygotowanej przez</w:t>
      </w:r>
      <w:r w:rsidR="00464E05">
        <w:rPr>
          <w:rFonts w:asciiTheme="minorHAnsi" w:hAnsiTheme="minorHAnsi"/>
          <w:b/>
          <w:color w:val="2A2F69"/>
          <w:sz w:val="40"/>
        </w:rPr>
        <w:t xml:space="preserve"> </w:t>
      </w:r>
      <w:r w:rsidR="00317437"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r w:rsidR="00827368">
        <w:rPr>
          <w:rFonts w:asciiTheme="minorHAnsi" w:hAnsiTheme="minorHAnsi"/>
          <w:color w:val="2A2F69"/>
          <w:sz w:val="32"/>
        </w:rPr>
        <w:t xml:space="preserve"> w </w:t>
      </w:r>
      <w:r w:rsidR="00317437" w:rsidRPr="00E06305">
        <w:rPr>
          <w:rFonts w:asciiTheme="minorHAnsi" w:hAnsiTheme="minorHAnsi"/>
          <w:color w:val="2A2F69"/>
          <w:sz w:val="32"/>
        </w:rPr>
        <w:t>Ministerstw</w:t>
      </w:r>
      <w:r w:rsidR="00827368">
        <w:rPr>
          <w:rFonts w:asciiTheme="minorHAnsi" w:hAnsiTheme="minorHAnsi"/>
          <w:color w:val="2A2F69"/>
          <w:sz w:val="32"/>
        </w:rPr>
        <w:t>ie</w:t>
      </w:r>
      <w:r w:rsidR="00317437" w:rsidRPr="00E06305">
        <w:rPr>
          <w:rFonts w:asciiTheme="minorHAnsi" w:hAnsiTheme="minorHAnsi"/>
          <w:color w:val="2A2F69"/>
          <w:sz w:val="32"/>
        </w:rPr>
        <w:t xml:space="preserve"> Rozwoju</w:t>
      </w:r>
      <w:r w:rsidR="00464E05">
        <w:rPr>
          <w:rFonts w:asciiTheme="minorHAnsi" w:hAnsiTheme="minorHAnsi"/>
          <w:color w:val="2A2F69"/>
          <w:sz w:val="32"/>
        </w:rPr>
        <w:t>:</w:t>
      </w:r>
    </w:p>
    <w:p w:rsidR="00464E05" w:rsidRDefault="00464E05" w:rsidP="00F44BB6">
      <w:pPr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color w:val="2A2F69"/>
          <w:sz w:val="32"/>
        </w:rPr>
        <w:t>[proszę uzupełnić]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004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WYJAŚNIENIE 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DLA INSTYTUCJI UDZIELAJĄCEJ WSPARCIA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– PROSZĘ USU</w:t>
            </w:r>
            <w:r w:rsidR="00C71FB3">
              <w:rPr>
                <w:rFonts w:asciiTheme="minorHAnsi" w:hAnsiTheme="minorHAnsi" w:cs="Arial"/>
                <w:b/>
                <w:sz w:val="20"/>
                <w:szCs w:val="20"/>
              </w:rPr>
              <w:t>NĄĆ W WERSJI ZATWIERDZONEJ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systemu które mogą być wykorzystywane w sposób specyficzny dla danej kategorii projektów i rodzaju oferowanego wsparcia. 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 – w zależności od decyzji instytucji udzielającej wsparcia w danym działaniu - może się składać z dwóch części:</w:t>
            </w:r>
          </w:p>
          <w:p w:rsidR="00F04B73" w:rsidRPr="00F21DC5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F04B73" w:rsidRPr="00E80D19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 Są to miejsca, w których wskazano:</w:t>
            </w:r>
            <w:r w:rsidRPr="00E80D19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  <w:szCs w:val="20"/>
              </w:rPr>
              <w:br/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E80D19">
              <w:rPr>
                <w:rFonts w:eastAsia="Times New Roman" w:cs="Calibri"/>
                <w:b/>
                <w:color w:val="FFFFFF" w:themeColor="background1"/>
                <w:sz w:val="20"/>
                <w:szCs w:val="20"/>
                <w:lang w:eastAsia="pl-PL"/>
              </w:rPr>
              <w:t>.</w:t>
            </w:r>
            <w:r w:rsidRPr="00E80D19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:rsidR="00F04B73" w:rsidRPr="00641B2F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Zapisy szczegółowe: </w:t>
            </w:r>
          </w:p>
          <w:p w:rsidR="00F04B73" w:rsidRPr="0095550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mogą stanowić załącznik do instrukcji,</w:t>
            </w:r>
          </w:p>
          <w:p w:rsidR="00F04B73" w:rsidRPr="00E80D1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80D19">
              <w:rPr>
                <w:rFonts w:asciiTheme="minorHAnsi" w:hAnsiTheme="minorHAnsi" w:cs="Arial"/>
                <w:sz w:val="20"/>
                <w:szCs w:val="20"/>
              </w:rPr>
              <w:t>nie mogą być sprzeczne z zapisami ogólnymi.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</w: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4D1FF9" w:rsidRDefault="00935D68">
      <w:pPr>
        <w:pStyle w:val="Spistreci1"/>
        <w:tabs>
          <w:tab w:val="right" w:leader="dot" w:pos="13994"/>
        </w:tabs>
        <w:rPr>
          <w:ins w:id="13" w:author="Karolina Holubek" w:date="2018-01-03T15:05:00Z"/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ins w:id="14" w:author="Karolina Holubek" w:date="2018-01-03T15:05:00Z">
        <w:r w:rsidR="004D1FF9" w:rsidRPr="00E60A69">
          <w:rPr>
            <w:rStyle w:val="Hipercze"/>
            <w:noProof/>
          </w:rPr>
          <w:fldChar w:fldCharType="begin"/>
        </w:r>
        <w:r w:rsidR="004D1FF9" w:rsidRPr="00E60A69">
          <w:rPr>
            <w:rStyle w:val="Hipercze"/>
            <w:noProof/>
          </w:rPr>
          <w:instrText xml:space="preserve"> </w:instrText>
        </w:r>
        <w:r w:rsidR="004D1FF9">
          <w:rPr>
            <w:noProof/>
          </w:rPr>
          <w:instrText>HYPERLINK \l "_Toc502755237"</w:instrText>
        </w:r>
        <w:r w:rsidR="004D1FF9" w:rsidRPr="00E60A69">
          <w:rPr>
            <w:rStyle w:val="Hipercze"/>
            <w:noProof/>
          </w:rPr>
          <w:instrText xml:space="preserve"> </w:instrText>
        </w:r>
        <w:r w:rsidR="004D1FF9" w:rsidRPr="00E60A69">
          <w:rPr>
            <w:rStyle w:val="Hipercze"/>
            <w:noProof/>
          </w:rPr>
          <w:fldChar w:fldCharType="separate"/>
        </w:r>
        <w:r w:rsidR="004D1FF9" w:rsidRPr="00E60A69">
          <w:rPr>
            <w:rStyle w:val="Hipercze"/>
            <w:noProof/>
          </w:rPr>
          <w:t>Wstęp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_Toc502755237 \h </w:instrText>
        </w:r>
      </w:ins>
      <w:r w:rsidR="004D1FF9">
        <w:rPr>
          <w:noProof/>
          <w:webHidden/>
        </w:rPr>
      </w:r>
      <w:r w:rsidR="004D1FF9">
        <w:rPr>
          <w:noProof/>
          <w:webHidden/>
        </w:rPr>
        <w:fldChar w:fldCharType="separate"/>
      </w:r>
      <w:ins w:id="15" w:author="Karolina Holubek" w:date="2018-01-03T15:05:00Z">
        <w:r w:rsidR="004D1FF9">
          <w:rPr>
            <w:noProof/>
            <w:webHidden/>
          </w:rPr>
          <w:t>9</w:t>
        </w:r>
        <w:r w:rsidR="004D1FF9">
          <w:rPr>
            <w:noProof/>
            <w:webHidden/>
          </w:rPr>
          <w:fldChar w:fldCharType="end"/>
        </w:r>
        <w:r w:rsidR="004D1FF9"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16" w:author="Karolina Holubek" w:date="2018-01-03T15:05:00Z"/>
          <w:rFonts w:asciiTheme="minorHAnsi" w:eastAsiaTheme="minorEastAsia" w:hAnsiTheme="minorHAnsi" w:cstheme="minorBidi"/>
          <w:noProof/>
        </w:rPr>
      </w:pPr>
      <w:ins w:id="1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"_Toc502755238"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Logowanie do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_Toc502755238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Karolina Holubek" w:date="2018-01-03T15:05:00Z"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9" w:author="Karolina Holubek" w:date="2018-01-03T15:05:00Z"/>
          <w:rFonts w:asciiTheme="minorHAnsi" w:eastAsiaTheme="minorEastAsia" w:hAnsiTheme="minorHAnsi" w:cstheme="minorBidi"/>
          <w:noProof/>
        </w:rPr>
      </w:pPr>
      <w:ins w:id="2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"_Toc502755239"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Profil Zaufany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_Toc502755239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Karolina Holubek" w:date="2018-01-03T15:05:00Z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" w:author="Karolina Holubek" w:date="2018-01-03T15:05:00Z"/>
          <w:rFonts w:asciiTheme="minorHAnsi" w:eastAsiaTheme="minorEastAsia" w:hAnsiTheme="minorHAnsi" w:cstheme="minorBidi"/>
          <w:noProof/>
        </w:rPr>
      </w:pPr>
      <w:ins w:id="2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Certyfikat kwalifikowany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Karolina Holubek" w:date="2018-01-03T15:05:00Z"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5" w:author="Karolina Holubek" w:date="2018-01-03T15:05:00Z"/>
          <w:rFonts w:asciiTheme="minorHAnsi" w:eastAsiaTheme="minorEastAsia" w:hAnsiTheme="minorHAnsi" w:cstheme="minorBidi"/>
          <w:noProof/>
        </w:rPr>
      </w:pPr>
      <w:ins w:id="2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Login i hasło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Karolina Holubek" w:date="2018-01-03T15:05:00Z"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8" w:author="Karolina Holubek" w:date="2018-01-03T15:05:00Z"/>
          <w:rFonts w:asciiTheme="minorHAnsi" w:eastAsiaTheme="minorEastAsia" w:hAnsiTheme="minorHAnsi" w:cstheme="minorBidi"/>
          <w:noProof/>
        </w:rPr>
      </w:pPr>
      <w:ins w:id="2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Nawigacja i układ graficzny SL2014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" w:author="Karolina Holubek" w:date="2018-01-03T15:05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" w:author="Karolina Holubek" w:date="2018-01-03T15:05:00Z"/>
          <w:rFonts w:asciiTheme="minorHAnsi" w:eastAsiaTheme="minorEastAsia" w:hAnsiTheme="minorHAnsi" w:cstheme="minorBidi"/>
          <w:noProof/>
        </w:rPr>
      </w:pPr>
      <w:ins w:id="3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zmienić wersję językową?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Karolina Holubek" w:date="2018-01-03T15:05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4" w:author="Karolina Holubek" w:date="2018-01-03T15:05:00Z"/>
          <w:rFonts w:asciiTheme="minorHAnsi" w:eastAsiaTheme="minorEastAsia" w:hAnsiTheme="minorHAnsi" w:cstheme="minorBidi"/>
          <w:noProof/>
        </w:rPr>
      </w:pPr>
      <w:ins w:id="3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zmienić rozmiar czcionki?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" w:author="Karolina Holubek" w:date="2018-01-03T15:05:00Z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7" w:author="Karolina Holubek" w:date="2018-01-03T15:05:00Z"/>
          <w:rFonts w:asciiTheme="minorHAnsi" w:eastAsiaTheme="minorEastAsia" w:hAnsiTheme="minorHAnsi" w:cstheme="minorBidi"/>
          <w:noProof/>
        </w:rPr>
      </w:pPr>
      <w:ins w:id="3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korzystać z funkcji wyszukiwania?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Karolina Holubek" w:date="2018-01-03T15:05:00Z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0" w:author="Karolina Holubek" w:date="2018-01-03T15:05:00Z"/>
          <w:rFonts w:asciiTheme="minorHAnsi" w:eastAsiaTheme="minorEastAsia" w:hAnsiTheme="minorHAnsi" w:cstheme="minorBidi"/>
          <w:noProof/>
        </w:rPr>
      </w:pPr>
      <w:ins w:id="4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zmienić zakres informacji widocznych na ekranie początkowym? (Menadżer kolumn)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Karolina Holubek" w:date="2018-01-03T15:05:00Z"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3" w:author="Karolina Holubek" w:date="2018-01-03T15:05:00Z"/>
          <w:rFonts w:asciiTheme="minorHAnsi" w:eastAsiaTheme="minorEastAsia" w:hAnsiTheme="minorHAnsi" w:cstheme="minorBidi"/>
          <w:noProof/>
        </w:rPr>
      </w:pPr>
      <w:ins w:id="4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sprawdzić swoje dane?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Karolina Holubek" w:date="2018-01-03T15:05:00Z"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6" w:author="Karolina Holubek" w:date="2018-01-03T15:05:00Z"/>
          <w:rFonts w:asciiTheme="minorHAnsi" w:eastAsiaTheme="minorEastAsia" w:hAnsiTheme="minorHAnsi" w:cstheme="minorBidi"/>
          <w:noProof/>
        </w:rPr>
      </w:pPr>
      <w:ins w:id="4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Czym jest pasek narzędzi?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Karolina Holubek" w:date="2018-01-03T15:05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49" w:author="Karolina Holubek" w:date="2018-01-03T15:05:00Z"/>
          <w:rFonts w:asciiTheme="minorHAnsi" w:eastAsiaTheme="minorEastAsia" w:hAnsiTheme="minorHAnsi" w:cstheme="minorBidi"/>
          <w:noProof/>
        </w:rPr>
      </w:pPr>
      <w:ins w:id="5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"_Toc502755249"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Jak wybrać daną funkcję?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1" w:author="Karolina Holubek" w:date="2018-01-03T15:05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52" w:author="Karolina Holubek" w:date="2018-01-03T15:05:00Z"/>
          <w:rFonts w:asciiTheme="minorHAnsi" w:eastAsiaTheme="minorEastAsia" w:hAnsiTheme="minorHAnsi" w:cstheme="minorBidi"/>
          <w:noProof/>
        </w:rPr>
      </w:pPr>
      <w:ins w:id="5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2.8.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Odświeżanie dostępnego czasu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Karolina Holubek" w:date="2018-01-03T15:05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55" w:author="Karolina Holubek" w:date="2018-01-03T15:05:00Z"/>
          <w:rFonts w:asciiTheme="minorHAnsi" w:eastAsiaTheme="minorEastAsia" w:hAnsiTheme="minorHAnsi" w:cstheme="minorBidi"/>
          <w:noProof/>
        </w:rPr>
      </w:pPr>
      <w:ins w:id="5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Ekran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7" w:author="Karolina Holubek" w:date="2018-01-03T15:05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58" w:author="Karolina Holubek" w:date="2018-01-03T15:05:00Z"/>
          <w:rFonts w:asciiTheme="minorHAnsi" w:eastAsiaTheme="minorEastAsia" w:hAnsiTheme="minorHAnsi" w:cstheme="minorBidi"/>
          <w:noProof/>
        </w:rPr>
      </w:pPr>
      <w:ins w:id="5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Główne elementy ekranu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Karolina Holubek" w:date="2018-01-03T15:05:00Z"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61" w:author="Karolina Holubek" w:date="2018-01-03T15:05:00Z"/>
          <w:rFonts w:asciiTheme="minorHAnsi" w:eastAsiaTheme="minorEastAsia" w:hAnsiTheme="minorHAnsi" w:cstheme="minorBidi"/>
          <w:noProof/>
        </w:rPr>
      </w:pPr>
      <w:ins w:id="6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Zakładki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3" w:author="Karolina Holubek" w:date="2018-01-03T15:05:00Z"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64" w:author="Karolina Holubek" w:date="2018-01-03T15:05:00Z"/>
          <w:rFonts w:asciiTheme="minorHAnsi" w:eastAsiaTheme="minorEastAsia" w:hAnsiTheme="minorHAnsi" w:cstheme="minorBidi"/>
          <w:noProof/>
        </w:rPr>
      </w:pPr>
      <w:ins w:id="6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6" w:author="Karolina Holubek" w:date="2018-01-03T15:05:00Z"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67" w:author="Karolina Holubek" w:date="2018-01-03T15:05:00Z"/>
          <w:rFonts w:asciiTheme="minorHAnsi" w:eastAsiaTheme="minorEastAsia" w:hAnsiTheme="minorHAnsi" w:cstheme="minorBidi"/>
          <w:noProof/>
        </w:rPr>
      </w:pPr>
      <w:ins w:id="6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Powrót do listy projektów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9" w:author="Karolina Holubek" w:date="2018-01-03T15:05:00Z"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70" w:author="Karolina Holubek" w:date="2018-01-03T15:05:00Z"/>
          <w:rFonts w:asciiTheme="minorHAnsi" w:eastAsiaTheme="minorEastAsia" w:hAnsiTheme="minorHAnsi" w:cstheme="minorBidi"/>
          <w:noProof/>
        </w:rPr>
      </w:pPr>
      <w:ins w:id="7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listy kontroli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2" w:author="Karolina Holubek" w:date="2018-01-03T15:05:00Z"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73" w:author="Karolina Holubek" w:date="2018-01-03T15:05:00Z"/>
          <w:rFonts w:asciiTheme="minorHAnsi" w:eastAsiaTheme="minorEastAsia" w:hAnsiTheme="minorHAnsi" w:cstheme="minorBidi"/>
          <w:noProof/>
        </w:rPr>
      </w:pPr>
      <w:ins w:id="7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5" w:author="Karolina Holubek" w:date="2018-01-03T15:05:00Z"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76" w:author="Karolina Holubek" w:date="2018-01-03T15:05:00Z"/>
          <w:rFonts w:asciiTheme="minorHAnsi" w:eastAsiaTheme="minorEastAsia" w:hAnsiTheme="minorHAnsi" w:cstheme="minorBidi"/>
          <w:noProof/>
        </w:rPr>
      </w:pPr>
      <w:ins w:id="77" w:author="Karolina Holubek" w:date="2018-01-03T15:05:00Z">
        <w:r w:rsidRPr="00E60A69">
          <w:rPr>
            <w:rStyle w:val="Hipercze"/>
            <w:noProof/>
          </w:rPr>
          <w:lastRenderedPageBreak/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8" w:author="Karolina Holubek" w:date="2018-01-03T15:05:00Z"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79" w:author="Karolina Holubek" w:date="2018-01-03T15:05:00Z"/>
          <w:rFonts w:asciiTheme="minorHAnsi" w:eastAsiaTheme="minorEastAsia" w:hAnsiTheme="minorHAnsi" w:cstheme="minorBidi"/>
          <w:noProof/>
        </w:rPr>
      </w:pPr>
      <w:ins w:id="8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"_Toc502755259"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_Toc502755259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1" w:author="Karolina Holubek" w:date="2018-01-03T15:05:00Z"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82" w:author="Karolina Holubek" w:date="2018-01-03T15:05:00Z"/>
          <w:rFonts w:asciiTheme="minorHAnsi" w:eastAsiaTheme="minorEastAsia" w:hAnsiTheme="minorHAnsi" w:cstheme="minorBidi"/>
          <w:noProof/>
        </w:rPr>
      </w:pPr>
      <w:ins w:id="8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IDENTYFIKACJA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4" w:author="Karolina Holubek" w:date="2018-01-03T15:05:00Z"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85" w:author="Karolina Holubek" w:date="2018-01-03T15:05:00Z"/>
          <w:rFonts w:asciiTheme="minorHAnsi" w:eastAsiaTheme="minorEastAsia" w:hAnsiTheme="minorHAnsi" w:cstheme="minorBidi"/>
          <w:noProof/>
        </w:rPr>
      </w:pPr>
      <w:ins w:id="8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7" w:author="Karolina Holubek" w:date="2018-01-03T15:05:00Z"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88" w:author="Karolina Holubek" w:date="2018-01-03T15:05:00Z"/>
          <w:rFonts w:asciiTheme="minorHAnsi" w:eastAsiaTheme="minorEastAsia" w:hAnsiTheme="minorHAnsi" w:cstheme="minorBidi"/>
          <w:noProof/>
        </w:rPr>
      </w:pPr>
      <w:ins w:id="8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RZECZOWY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0" w:author="Karolina Holubek" w:date="2018-01-03T15:05:00Z"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91" w:author="Karolina Holubek" w:date="2018-01-03T15:05:00Z"/>
          <w:rFonts w:asciiTheme="minorHAnsi" w:eastAsiaTheme="minorEastAsia" w:hAnsiTheme="minorHAnsi" w:cstheme="minorBidi"/>
          <w:noProof/>
        </w:rPr>
      </w:pPr>
      <w:ins w:id="9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RZECZOWY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3" w:author="Karolina Holubek" w:date="2018-01-03T15:05:00Z"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94" w:author="Karolina Holubek" w:date="2018-01-03T15:05:00Z"/>
          <w:rFonts w:asciiTheme="minorHAnsi" w:eastAsiaTheme="minorEastAsia" w:hAnsiTheme="minorHAnsi" w:cstheme="minorBidi"/>
          <w:noProof/>
        </w:rPr>
      </w:pPr>
      <w:ins w:id="9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WSKAŹNIKI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6" w:author="Karolina Holubek" w:date="2018-01-03T15:05:00Z"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97" w:author="Karolina Holubek" w:date="2018-01-03T15:05:00Z"/>
          <w:rFonts w:asciiTheme="minorHAnsi" w:eastAsiaTheme="minorEastAsia" w:hAnsiTheme="minorHAnsi" w:cstheme="minorBidi"/>
          <w:noProof/>
        </w:rPr>
      </w:pPr>
      <w:ins w:id="9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WSKAŹNIKI REZULTATU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9" w:author="Karolina Holubek" w:date="2018-01-03T15:05:00Z"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0" w:author="Karolina Holubek" w:date="2018-01-03T15:05:00Z"/>
          <w:rFonts w:asciiTheme="minorHAnsi" w:eastAsiaTheme="minorEastAsia" w:hAnsiTheme="minorHAnsi" w:cstheme="minorBidi"/>
          <w:noProof/>
        </w:rPr>
      </w:pPr>
      <w:ins w:id="10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PROBLEMY NAPOTKANE W TRAKCIE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2" w:author="Karolina Holubek" w:date="2018-01-03T15:05:00Z"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3" w:author="Karolina Holubek" w:date="2018-01-03T15:05:00Z"/>
          <w:rFonts w:asciiTheme="minorHAnsi" w:eastAsiaTheme="minorEastAsia" w:hAnsiTheme="minorHAnsi" w:cstheme="minorBidi"/>
          <w:noProof/>
        </w:rPr>
      </w:pPr>
      <w:ins w:id="10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ZAKŁADKA PLANOWANY PRZEBIEG REALIZACJI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5" w:author="Karolina Holubek" w:date="2018-01-03T15:05:00Z"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6" w:author="Karolina Holubek" w:date="2018-01-03T15:05:00Z"/>
          <w:rFonts w:asciiTheme="minorHAnsi" w:eastAsiaTheme="minorEastAsia" w:hAnsiTheme="minorHAnsi" w:cstheme="minorBidi"/>
          <w:noProof/>
        </w:rPr>
      </w:pPr>
      <w:ins w:id="10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8" w:author="Karolina Holubek" w:date="2018-01-03T15:05:00Z"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09" w:author="Karolina Holubek" w:date="2018-01-03T15:05:00Z"/>
          <w:rFonts w:asciiTheme="minorHAnsi" w:eastAsiaTheme="minorEastAsia" w:hAnsiTheme="minorHAnsi" w:cstheme="minorBidi"/>
          <w:noProof/>
        </w:rPr>
      </w:pPr>
      <w:ins w:id="11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"_Toc502755269"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ZESTAWIENIE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_Toc502755269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1" w:author="Karolina Holubek" w:date="2018-01-03T15:05:00Z"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12" w:author="Karolina Holubek" w:date="2018-01-03T15:05:00Z"/>
          <w:rFonts w:asciiTheme="minorHAnsi" w:eastAsiaTheme="minorEastAsia" w:hAnsiTheme="minorHAnsi" w:cstheme="minorBidi"/>
          <w:noProof/>
        </w:rPr>
      </w:pPr>
      <w:ins w:id="11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WYDATKI ROZLICZANE RYCZAŁTOWO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4" w:author="Karolina Holubek" w:date="2018-01-03T15:05:00Z"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15" w:author="Karolina Holubek" w:date="2018-01-03T15:05:00Z"/>
          <w:rFonts w:asciiTheme="minorHAnsi" w:eastAsiaTheme="minorEastAsia" w:hAnsiTheme="minorHAnsi" w:cstheme="minorBidi"/>
          <w:noProof/>
        </w:rPr>
      </w:pPr>
      <w:ins w:id="11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ZWROTY/KOREKTY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7" w:author="Karolina Holubek" w:date="2018-01-03T15:05:00Z"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18" w:author="Karolina Holubek" w:date="2018-01-03T15:05:00Z"/>
          <w:rFonts w:asciiTheme="minorHAnsi" w:eastAsiaTheme="minorEastAsia" w:hAnsiTheme="minorHAnsi" w:cstheme="minorBidi"/>
          <w:noProof/>
        </w:rPr>
      </w:pPr>
      <w:ins w:id="11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ŹRÓDŁA FINANSOWANIA WYDATKÓW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0" w:author="Karolina Holubek" w:date="2018-01-03T15:05:00Z"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21" w:author="Karolina Holubek" w:date="2018-01-03T15:05:00Z"/>
          <w:rFonts w:asciiTheme="minorHAnsi" w:eastAsiaTheme="minorEastAsia" w:hAnsiTheme="minorHAnsi" w:cstheme="minorBidi"/>
          <w:noProof/>
        </w:rPr>
      </w:pPr>
      <w:ins w:id="12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ROZLICZENIE ZALICZEK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3" w:author="Karolina Holubek" w:date="2018-01-03T15:05:00Z"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24" w:author="Karolina Holubek" w:date="2018-01-03T15:05:00Z"/>
          <w:rFonts w:asciiTheme="minorHAnsi" w:eastAsiaTheme="minorEastAsia" w:hAnsiTheme="minorHAnsi" w:cstheme="minorBidi"/>
          <w:noProof/>
        </w:rPr>
      </w:pPr>
      <w:ins w:id="12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6" w:author="Karolina Holubek" w:date="2018-01-03T15:05:00Z"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27" w:author="Karolina Holubek" w:date="2018-01-03T15:05:00Z"/>
          <w:rFonts w:asciiTheme="minorHAnsi" w:eastAsiaTheme="minorEastAsia" w:hAnsiTheme="minorHAnsi" w:cstheme="minorBidi"/>
          <w:noProof/>
        </w:rPr>
      </w:pPr>
      <w:ins w:id="12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DOCHÓD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9" w:author="Karolina Holubek" w:date="2018-01-03T15:05:00Z"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30" w:author="Karolina Holubek" w:date="2018-01-03T15:05:00Z"/>
          <w:rFonts w:asciiTheme="minorHAnsi" w:eastAsiaTheme="minorEastAsia" w:hAnsiTheme="minorHAnsi" w:cstheme="minorBidi"/>
          <w:noProof/>
        </w:rPr>
      </w:pPr>
      <w:ins w:id="13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2" w:author="Karolina Holubek" w:date="2018-01-03T15:05:00Z"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right" w:leader="dot" w:pos="13994"/>
        </w:tabs>
        <w:rPr>
          <w:ins w:id="133" w:author="Karolina Holubek" w:date="2018-01-03T15:05:00Z"/>
          <w:rFonts w:asciiTheme="minorHAnsi" w:eastAsiaTheme="minorEastAsia" w:hAnsiTheme="minorHAnsi" w:cstheme="minorBidi"/>
          <w:noProof/>
        </w:rPr>
      </w:pPr>
      <w:ins w:id="13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5" w:author="Karolina Holubek" w:date="2018-01-03T15:05:00Z"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36" w:author="Karolina Holubek" w:date="2018-01-03T15:05:00Z"/>
          <w:rFonts w:asciiTheme="minorHAnsi" w:eastAsiaTheme="minorEastAsia" w:hAnsiTheme="minorHAnsi" w:cstheme="minorBidi"/>
          <w:noProof/>
        </w:rPr>
      </w:pPr>
      <w:ins w:id="13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8" w:author="Karolina Holubek" w:date="2018-01-03T15:05:00Z"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39" w:author="Karolina Holubek" w:date="2018-01-03T15:05:00Z"/>
          <w:rFonts w:asciiTheme="minorHAnsi" w:eastAsiaTheme="minorEastAsia" w:hAnsiTheme="minorHAnsi" w:cstheme="minorBidi"/>
          <w:noProof/>
        </w:rPr>
      </w:pPr>
      <w:ins w:id="14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"_Toc502755279"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Sprawdzenie poprawności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_Toc502755279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1" w:author="Karolina Holubek" w:date="2018-01-03T15:05:00Z"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42" w:author="Karolina Holubek" w:date="2018-01-03T15:05:00Z"/>
          <w:rFonts w:asciiTheme="minorHAnsi" w:eastAsiaTheme="minorEastAsia" w:hAnsiTheme="minorHAnsi" w:cstheme="minorBidi"/>
          <w:noProof/>
        </w:rPr>
      </w:pPr>
      <w:ins w:id="14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4" w:author="Karolina Holubek" w:date="2018-01-03T15:05:00Z"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45" w:author="Karolina Holubek" w:date="2018-01-03T15:05:00Z"/>
          <w:rFonts w:asciiTheme="minorHAnsi" w:eastAsiaTheme="minorEastAsia" w:hAnsiTheme="minorHAnsi" w:cstheme="minorBidi"/>
          <w:noProof/>
        </w:rPr>
      </w:pPr>
      <w:ins w:id="14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Weryfikacja podpisu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7" w:author="Karolina Holubek" w:date="2018-01-03T15:05:00Z"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48" w:author="Karolina Holubek" w:date="2018-01-03T15:05:00Z"/>
          <w:rFonts w:asciiTheme="minorHAnsi" w:eastAsiaTheme="minorEastAsia" w:hAnsiTheme="minorHAnsi" w:cstheme="minorBidi"/>
          <w:noProof/>
        </w:rPr>
      </w:pPr>
      <w:ins w:id="14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0" w:author="Karolina Holubek" w:date="2018-01-03T15:05:00Z"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51" w:author="Karolina Holubek" w:date="2018-01-03T15:05:00Z"/>
          <w:rFonts w:asciiTheme="minorHAnsi" w:eastAsiaTheme="minorEastAsia" w:hAnsiTheme="minorHAnsi" w:cstheme="minorBidi"/>
          <w:noProof/>
        </w:rPr>
      </w:pPr>
      <w:ins w:id="15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Wydruk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3" w:author="Karolina Holubek" w:date="2018-01-03T15:05:00Z"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54" w:author="Karolina Holubek" w:date="2018-01-03T15:05:00Z"/>
          <w:rFonts w:asciiTheme="minorHAnsi" w:eastAsiaTheme="minorEastAsia" w:hAnsiTheme="minorHAnsi" w:cstheme="minorBidi"/>
          <w:noProof/>
        </w:rPr>
      </w:pPr>
      <w:ins w:id="15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6" w:author="Karolina Holubek" w:date="2018-01-03T15:05:00Z"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57" w:author="Karolina Holubek" w:date="2018-01-03T15:05:00Z"/>
          <w:rFonts w:asciiTheme="minorHAnsi" w:eastAsiaTheme="minorEastAsia" w:hAnsiTheme="minorHAnsi" w:cstheme="minorBidi"/>
          <w:noProof/>
        </w:rPr>
      </w:pPr>
      <w:ins w:id="15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9" w:author="Karolina Holubek" w:date="2018-01-03T15:05:00Z"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60" w:author="Karolina Holubek" w:date="2018-01-03T15:05:00Z"/>
          <w:rFonts w:asciiTheme="minorHAnsi" w:eastAsiaTheme="minorEastAsia" w:hAnsiTheme="minorHAnsi" w:cstheme="minorBidi"/>
          <w:noProof/>
        </w:rPr>
      </w:pPr>
      <w:ins w:id="16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2" w:author="Karolina Holubek" w:date="2018-01-03T15:05:00Z"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63" w:author="Karolina Holubek" w:date="2018-01-03T15:05:00Z"/>
          <w:rFonts w:asciiTheme="minorHAnsi" w:eastAsiaTheme="minorEastAsia" w:hAnsiTheme="minorHAnsi" w:cstheme="minorBidi"/>
          <w:noProof/>
        </w:rPr>
      </w:pPr>
      <w:ins w:id="16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5" w:author="Karolina Holubek" w:date="2018-01-03T15:05:00Z"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66" w:author="Karolina Holubek" w:date="2018-01-03T15:05:00Z"/>
          <w:rFonts w:asciiTheme="minorHAnsi" w:eastAsiaTheme="minorEastAsia" w:hAnsiTheme="minorHAnsi" w:cstheme="minorBidi"/>
          <w:noProof/>
        </w:rPr>
      </w:pPr>
      <w:ins w:id="16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4.3.10.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Potwierdzenie dostarczenia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8" w:author="Karolina Holubek" w:date="2018-01-03T15:05:00Z"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169" w:author="Karolina Holubek" w:date="2018-01-03T15:05:00Z"/>
          <w:rFonts w:asciiTheme="minorHAnsi" w:eastAsiaTheme="minorEastAsia" w:hAnsiTheme="minorHAnsi" w:cstheme="minorBidi"/>
          <w:noProof/>
        </w:rPr>
      </w:pPr>
      <w:ins w:id="17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"_Toc502755289"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Projekty rozliczane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_Toc502755289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1" w:author="Karolina Holubek" w:date="2018-01-03T15:05:00Z"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72" w:author="Karolina Holubek" w:date="2018-01-03T15:05:00Z"/>
          <w:rFonts w:asciiTheme="minorHAnsi" w:eastAsiaTheme="minorEastAsia" w:hAnsiTheme="minorHAnsi" w:cstheme="minorBidi"/>
          <w:noProof/>
        </w:rPr>
      </w:pPr>
      <w:ins w:id="17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4" w:author="Karolina Holubek" w:date="2018-01-03T15:05:00Z"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75" w:author="Karolina Holubek" w:date="2018-01-03T15:05:00Z"/>
          <w:rFonts w:asciiTheme="minorHAnsi" w:eastAsiaTheme="minorEastAsia" w:hAnsiTheme="minorHAnsi" w:cstheme="minorBidi"/>
          <w:noProof/>
        </w:rPr>
      </w:pPr>
      <w:ins w:id="17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7" w:author="Karolina Holubek" w:date="2018-01-03T15:05:00Z"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78" w:author="Karolina Holubek" w:date="2018-01-03T15:05:00Z"/>
          <w:rFonts w:asciiTheme="minorHAnsi" w:eastAsiaTheme="minorEastAsia" w:hAnsiTheme="minorHAnsi" w:cstheme="minorBidi"/>
          <w:noProof/>
        </w:rPr>
      </w:pPr>
      <w:ins w:id="17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zbiorczego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0" w:author="Karolina Holubek" w:date="2018-01-03T15:05:00Z"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181" w:author="Karolina Holubek" w:date="2018-01-03T15:05:00Z"/>
          <w:rFonts w:asciiTheme="minorHAnsi" w:eastAsiaTheme="minorEastAsia" w:hAnsiTheme="minorHAnsi" w:cstheme="minorBidi"/>
          <w:noProof/>
        </w:rPr>
      </w:pPr>
      <w:ins w:id="18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Korespondencja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3" w:author="Karolina Holubek" w:date="2018-01-03T15:05:00Z"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184" w:author="Karolina Holubek" w:date="2018-01-03T15:05:00Z"/>
          <w:rFonts w:asciiTheme="minorHAnsi" w:eastAsiaTheme="minorEastAsia" w:hAnsiTheme="minorHAnsi" w:cstheme="minorBidi"/>
          <w:noProof/>
        </w:rPr>
      </w:pPr>
      <w:ins w:id="18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Foldery e-skrzynki pocztowej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6" w:author="Karolina Holubek" w:date="2018-01-03T15:05:00Z"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87" w:author="Karolina Holubek" w:date="2018-01-03T15:05:00Z"/>
          <w:rFonts w:asciiTheme="minorHAnsi" w:eastAsiaTheme="minorEastAsia" w:hAnsiTheme="minorHAnsi" w:cstheme="minorBidi"/>
          <w:noProof/>
        </w:rPr>
      </w:pPr>
      <w:ins w:id="18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Przygotowanie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9" w:author="Karolina Holubek" w:date="2018-01-03T15:05:00Z">
        <w:r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0" w:author="Karolina Holubek" w:date="2018-01-03T15:05:00Z"/>
          <w:rFonts w:asciiTheme="minorHAnsi" w:eastAsiaTheme="minorEastAsia" w:hAnsiTheme="minorHAnsi" w:cstheme="minorBidi"/>
          <w:noProof/>
        </w:rPr>
      </w:pPr>
      <w:ins w:id="19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2" w:author="Karolina Holubek" w:date="2018-01-03T15:05:00Z">
        <w:r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3" w:author="Karolina Holubek" w:date="2018-01-03T15:05:00Z"/>
          <w:rFonts w:asciiTheme="minorHAnsi" w:eastAsiaTheme="minorEastAsia" w:hAnsiTheme="minorHAnsi" w:cstheme="minorBidi"/>
          <w:noProof/>
        </w:rPr>
      </w:pPr>
      <w:ins w:id="19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Zapisywanie wersji roboczych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5" w:author="Karolina Holubek" w:date="2018-01-03T15:05:00Z"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6" w:author="Karolina Holubek" w:date="2018-01-03T15:05:00Z"/>
          <w:rFonts w:asciiTheme="minorHAnsi" w:eastAsiaTheme="minorEastAsia" w:hAnsiTheme="minorHAnsi" w:cstheme="minorBidi"/>
          <w:noProof/>
        </w:rPr>
      </w:pPr>
      <w:ins w:id="19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Odświeżanie skrzynki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8" w:author="Karolina Holubek" w:date="2018-01-03T15:05:00Z"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199" w:author="Karolina Holubek" w:date="2018-01-03T15:05:00Z"/>
          <w:rFonts w:asciiTheme="minorHAnsi" w:eastAsiaTheme="minorEastAsia" w:hAnsiTheme="minorHAnsi" w:cstheme="minorBidi"/>
          <w:noProof/>
        </w:rPr>
      </w:pPr>
      <w:ins w:id="20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"_Toc502755299"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Edytowanie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_Toc502755299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1" w:author="Karolina Holubek" w:date="2018-01-03T15:05:00Z"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02" w:author="Karolina Holubek" w:date="2018-01-03T15:05:00Z"/>
          <w:rFonts w:asciiTheme="minorHAnsi" w:eastAsiaTheme="minorEastAsia" w:hAnsiTheme="minorHAnsi" w:cstheme="minorBidi"/>
          <w:noProof/>
        </w:rPr>
      </w:pPr>
      <w:ins w:id="20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4" w:author="Karolina Holubek" w:date="2018-01-03T15:05:00Z"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05" w:author="Karolina Holubek" w:date="2018-01-03T15:05:00Z"/>
          <w:rFonts w:asciiTheme="minorHAnsi" w:eastAsiaTheme="minorEastAsia" w:hAnsiTheme="minorHAnsi" w:cstheme="minorBidi"/>
          <w:noProof/>
        </w:rPr>
      </w:pPr>
      <w:ins w:id="20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Wysłanie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7" w:author="Karolina Holubek" w:date="2018-01-03T15:05:00Z"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08" w:author="Karolina Holubek" w:date="2018-01-03T15:05:00Z"/>
          <w:rFonts w:asciiTheme="minorHAnsi" w:eastAsiaTheme="minorEastAsia" w:hAnsiTheme="minorHAnsi" w:cstheme="minorBidi"/>
          <w:noProof/>
        </w:rPr>
      </w:pPr>
      <w:ins w:id="20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Nadawanie numeru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0" w:author="Karolina Holubek" w:date="2018-01-03T15:05:00Z"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11" w:author="Karolina Holubek" w:date="2018-01-03T15:05:00Z"/>
          <w:rFonts w:asciiTheme="minorHAnsi" w:eastAsiaTheme="minorEastAsia" w:hAnsiTheme="minorHAnsi" w:cstheme="minorBidi"/>
          <w:noProof/>
        </w:rPr>
      </w:pPr>
      <w:ins w:id="21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Weryfikacja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3" w:author="Karolina Holubek" w:date="2018-01-03T15:05:00Z"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14" w:author="Karolina Holubek" w:date="2018-01-03T15:05:00Z"/>
          <w:rFonts w:asciiTheme="minorHAnsi" w:eastAsiaTheme="minorEastAsia" w:hAnsiTheme="minorHAnsi" w:cstheme="minorBidi"/>
          <w:noProof/>
        </w:rPr>
      </w:pPr>
      <w:ins w:id="21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Odpowiedź na pismo/wiadomość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6" w:author="Karolina Holubek" w:date="2018-01-03T15:05:00Z"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17" w:author="Karolina Holubek" w:date="2018-01-03T15:05:00Z"/>
          <w:rFonts w:asciiTheme="minorHAnsi" w:eastAsiaTheme="minorEastAsia" w:hAnsiTheme="minorHAnsi" w:cstheme="minorBidi"/>
          <w:noProof/>
        </w:rPr>
      </w:pPr>
      <w:ins w:id="21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6.1.11.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Wydruk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9" w:author="Karolina Holubek" w:date="2018-01-03T15:05:00Z">
        <w:r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20" w:author="Karolina Holubek" w:date="2018-01-03T15:05:00Z"/>
          <w:rFonts w:asciiTheme="minorHAnsi" w:eastAsiaTheme="minorEastAsia" w:hAnsiTheme="minorHAnsi" w:cstheme="minorBidi"/>
          <w:noProof/>
        </w:rPr>
      </w:pPr>
      <w:ins w:id="22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Harmonogram płatności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2" w:author="Karolina Holubek" w:date="2018-01-03T15:05:00Z">
        <w:r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3" w:author="Karolina Holubek" w:date="2018-01-03T15:05:00Z"/>
          <w:rFonts w:asciiTheme="minorHAnsi" w:eastAsiaTheme="minorEastAsia" w:hAnsiTheme="minorHAnsi" w:cstheme="minorBidi"/>
          <w:noProof/>
        </w:rPr>
      </w:pPr>
      <w:ins w:id="22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i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5" w:author="Karolina Holubek" w:date="2018-01-03T15:05:00Z"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6" w:author="Karolina Holubek" w:date="2018-01-03T15:05:00Z"/>
          <w:rFonts w:asciiTheme="minorHAnsi" w:eastAsiaTheme="minorEastAsia" w:hAnsiTheme="minorHAnsi" w:cstheme="minorBidi"/>
          <w:noProof/>
        </w:rPr>
      </w:pPr>
      <w:ins w:id="22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8" w:author="Karolina Holubek" w:date="2018-01-03T15:05:00Z">
        <w:r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29" w:author="Karolina Holubek" w:date="2018-01-03T15:05:00Z"/>
          <w:rFonts w:asciiTheme="minorHAnsi" w:eastAsiaTheme="minorEastAsia" w:hAnsiTheme="minorHAnsi" w:cstheme="minorBidi"/>
          <w:noProof/>
        </w:rPr>
      </w:pPr>
      <w:ins w:id="23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"_Toc502755309"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Wersje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_Toc502755309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1" w:author="Karolina Holubek" w:date="2018-01-03T15:05:00Z">
        <w:r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32" w:author="Karolina Holubek" w:date="2018-01-03T15:05:00Z"/>
          <w:rFonts w:asciiTheme="minorHAnsi" w:eastAsiaTheme="minorEastAsia" w:hAnsiTheme="minorHAnsi" w:cstheme="minorBidi"/>
          <w:noProof/>
        </w:rPr>
      </w:pPr>
      <w:ins w:id="23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Harmonogramy w projektach rozliczanych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4" w:author="Karolina Holubek" w:date="2018-01-03T15:05:00Z"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35" w:author="Karolina Holubek" w:date="2018-01-03T15:05:00Z"/>
          <w:rFonts w:asciiTheme="minorHAnsi" w:eastAsiaTheme="minorEastAsia" w:hAnsiTheme="minorHAnsi" w:cstheme="minorBidi"/>
          <w:noProof/>
        </w:rPr>
      </w:pPr>
      <w:ins w:id="23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Tworzenie częściowego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7" w:author="Karolina Holubek" w:date="2018-01-03T15:05:00Z">
        <w:r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38" w:author="Karolina Holubek" w:date="2018-01-03T15:05:00Z"/>
          <w:rFonts w:asciiTheme="minorHAnsi" w:eastAsiaTheme="minorEastAsia" w:hAnsiTheme="minorHAnsi" w:cstheme="minorBidi"/>
          <w:noProof/>
        </w:rPr>
      </w:pPr>
      <w:ins w:id="23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7.4.2.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Przesłanie harmonogramu zbiorczego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0" w:author="Karolina Holubek" w:date="2018-01-03T15:05:00Z">
        <w:r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41" w:author="Karolina Holubek" w:date="2018-01-03T15:05:00Z"/>
          <w:rFonts w:asciiTheme="minorHAnsi" w:eastAsiaTheme="minorEastAsia" w:hAnsiTheme="minorHAnsi" w:cstheme="minorBidi"/>
          <w:noProof/>
        </w:rPr>
      </w:pPr>
      <w:ins w:id="24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Monitorowanie uczestników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3" w:author="Karolina Holubek" w:date="2018-01-03T15:05:00Z">
        <w:r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44" w:author="Karolina Holubek" w:date="2018-01-03T15:05:00Z"/>
          <w:rFonts w:asciiTheme="minorHAnsi" w:eastAsiaTheme="minorEastAsia" w:hAnsiTheme="minorHAnsi" w:cstheme="minorBidi"/>
          <w:noProof/>
        </w:rPr>
      </w:pPr>
      <w:ins w:id="24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6" w:author="Karolina Holubek" w:date="2018-01-03T15:05:00Z">
        <w:r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47" w:author="Karolina Holubek" w:date="2018-01-03T15:05:00Z"/>
          <w:rFonts w:asciiTheme="minorHAnsi" w:eastAsiaTheme="minorEastAsia" w:hAnsiTheme="minorHAnsi" w:cstheme="minorBidi"/>
          <w:noProof/>
        </w:rPr>
      </w:pPr>
      <w:ins w:id="24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9" w:author="Karolina Holubek" w:date="2018-01-03T15:05:00Z"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50" w:author="Karolina Holubek" w:date="2018-01-03T15:05:00Z"/>
          <w:rFonts w:asciiTheme="minorHAnsi" w:eastAsiaTheme="minorEastAsia" w:hAnsiTheme="minorHAnsi" w:cstheme="minorBidi"/>
          <w:noProof/>
        </w:rPr>
      </w:pPr>
      <w:ins w:id="25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Dane instytucji otrzymujących wsparcie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2" w:author="Karolina Holubek" w:date="2018-01-03T15:05:00Z">
        <w:r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53" w:author="Karolina Holubek" w:date="2018-01-03T15:05:00Z"/>
          <w:rFonts w:asciiTheme="minorHAnsi" w:eastAsiaTheme="minorEastAsia" w:hAnsiTheme="minorHAnsi" w:cstheme="minorBidi"/>
          <w:noProof/>
        </w:rPr>
      </w:pPr>
      <w:ins w:id="25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Dane uczestników otrzymujących wsparcie – indywidualni i pracownicy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5" w:author="Karolina Holubek" w:date="2018-01-03T15:05:00Z">
        <w:r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56" w:author="Karolina Holubek" w:date="2018-01-03T15:05:00Z"/>
          <w:rFonts w:asciiTheme="minorHAnsi" w:eastAsiaTheme="minorEastAsia" w:hAnsiTheme="minorHAnsi" w:cstheme="minorBidi"/>
          <w:noProof/>
        </w:rPr>
      </w:pPr>
      <w:ins w:id="25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"_Toc502755319"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_Toc502755319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8" w:author="Karolina Holubek" w:date="2018-01-03T15:05:00Z">
        <w:r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59" w:author="Karolina Holubek" w:date="2018-01-03T15:05:00Z"/>
          <w:rFonts w:asciiTheme="minorHAnsi" w:eastAsiaTheme="minorEastAsia" w:hAnsiTheme="minorHAnsi" w:cstheme="minorBidi"/>
          <w:noProof/>
        </w:rPr>
      </w:pPr>
      <w:ins w:id="26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1" w:author="Karolina Holubek" w:date="2018-01-03T15:05:00Z">
        <w:r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62" w:author="Karolina Holubek" w:date="2018-01-03T15:05:00Z"/>
          <w:rFonts w:asciiTheme="minorHAnsi" w:eastAsiaTheme="minorEastAsia" w:hAnsiTheme="minorHAnsi" w:cstheme="minorBidi"/>
          <w:noProof/>
        </w:rPr>
      </w:pPr>
      <w:ins w:id="26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4" w:author="Karolina Holubek" w:date="2018-01-03T15:05:00Z"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65" w:author="Karolina Holubek" w:date="2018-01-03T15:05:00Z"/>
          <w:rFonts w:asciiTheme="minorHAnsi" w:eastAsiaTheme="minorEastAsia" w:hAnsiTheme="minorHAnsi" w:cstheme="minorBidi"/>
          <w:noProof/>
        </w:rPr>
      </w:pPr>
      <w:ins w:id="26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7" w:author="Karolina Holubek" w:date="2018-01-03T15:05:00Z"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68" w:author="Karolina Holubek" w:date="2018-01-03T15:05:00Z"/>
          <w:rFonts w:asciiTheme="minorHAnsi" w:eastAsiaTheme="minorEastAsia" w:hAnsiTheme="minorHAnsi" w:cstheme="minorBidi"/>
          <w:noProof/>
        </w:rPr>
      </w:pPr>
      <w:ins w:id="26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0" w:author="Karolina Holubek" w:date="2018-01-03T15:05:00Z"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71" w:author="Karolina Holubek" w:date="2018-01-03T15:05:00Z"/>
          <w:rFonts w:asciiTheme="minorHAnsi" w:eastAsiaTheme="minorEastAsia" w:hAnsiTheme="minorHAnsi" w:cstheme="minorBidi"/>
          <w:noProof/>
        </w:rPr>
      </w:pPr>
      <w:ins w:id="27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"_Toc502755329"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_Toc502755329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3" w:author="Karolina Holubek" w:date="2018-01-03T15:05:00Z">
        <w:r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74" w:author="Karolina Holubek" w:date="2018-01-03T15:05:00Z"/>
          <w:rFonts w:asciiTheme="minorHAnsi" w:eastAsiaTheme="minorEastAsia" w:hAnsiTheme="minorHAnsi" w:cstheme="minorBidi"/>
          <w:noProof/>
        </w:rPr>
      </w:pPr>
      <w:ins w:id="27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6" w:author="Karolina Holubek" w:date="2018-01-03T15:05:00Z">
        <w:r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77" w:author="Karolina Holubek" w:date="2018-01-03T15:05:00Z"/>
          <w:rFonts w:asciiTheme="minorHAnsi" w:eastAsiaTheme="minorEastAsia" w:hAnsiTheme="minorHAnsi" w:cstheme="minorBidi"/>
          <w:noProof/>
        </w:rPr>
      </w:pPr>
      <w:ins w:id="27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Eksport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9" w:author="Karolina Holubek" w:date="2018-01-03T15:05:00Z">
        <w:r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80" w:author="Karolina Holubek" w:date="2018-01-03T15:05:00Z"/>
          <w:rFonts w:asciiTheme="minorHAnsi" w:eastAsiaTheme="minorEastAsia" w:hAnsiTheme="minorHAnsi" w:cstheme="minorBidi"/>
          <w:noProof/>
        </w:rPr>
      </w:pPr>
      <w:ins w:id="28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 xml:space="preserve">Import danych z pliku </w:t>
        </w:r>
        <w:r w:rsidRPr="00E60A69">
          <w:rPr>
            <w:rStyle w:val="Hipercze"/>
            <w:i/>
            <w:noProof/>
          </w:rPr>
          <w:t>.csv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2" w:author="Karolina Holubek" w:date="2018-01-03T15:05:00Z">
        <w:r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83" w:author="Karolina Holubek" w:date="2018-01-03T15:05:00Z"/>
          <w:rFonts w:asciiTheme="minorHAnsi" w:eastAsiaTheme="minorEastAsia" w:hAnsiTheme="minorHAnsi" w:cstheme="minorBidi"/>
          <w:noProof/>
        </w:rPr>
      </w:pPr>
      <w:ins w:id="28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5" w:author="Karolina Holubek" w:date="2018-01-03T15:05:00Z">
        <w:r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86" w:author="Karolina Holubek" w:date="2018-01-03T15:05:00Z"/>
          <w:rFonts w:asciiTheme="minorHAnsi" w:eastAsiaTheme="minorEastAsia" w:hAnsiTheme="minorHAnsi" w:cstheme="minorBidi"/>
          <w:noProof/>
        </w:rPr>
      </w:pPr>
      <w:ins w:id="28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8.5.7.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8" w:author="Karolina Holubek" w:date="2018-01-03T15:05:00Z">
        <w:r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440"/>
          <w:tab w:val="right" w:leader="dot" w:pos="13994"/>
        </w:tabs>
        <w:rPr>
          <w:ins w:id="289" w:author="Karolina Holubek" w:date="2018-01-03T15:05:00Z"/>
          <w:rFonts w:asciiTheme="minorHAnsi" w:eastAsiaTheme="minorEastAsia" w:hAnsiTheme="minorHAnsi" w:cstheme="minorBidi"/>
          <w:noProof/>
        </w:rPr>
      </w:pPr>
      <w:ins w:id="29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Zamówienia publiczne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1" w:author="Karolina Holubek" w:date="2018-01-03T15:05:00Z">
        <w:r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292" w:author="Karolina Holubek" w:date="2018-01-03T15:05:00Z"/>
          <w:rFonts w:asciiTheme="minorHAnsi" w:eastAsiaTheme="minorEastAsia" w:hAnsiTheme="minorHAnsi" w:cstheme="minorBidi"/>
          <w:noProof/>
        </w:rPr>
      </w:pPr>
      <w:ins w:id="29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4" w:author="Karolina Holubek" w:date="2018-01-03T15:05:00Z">
        <w:r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95" w:author="Karolina Holubek" w:date="2018-01-03T15:05:00Z"/>
          <w:rFonts w:asciiTheme="minorHAnsi" w:eastAsiaTheme="minorEastAsia" w:hAnsiTheme="minorHAnsi" w:cstheme="minorBidi"/>
          <w:noProof/>
        </w:rPr>
      </w:pPr>
      <w:ins w:id="29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Lista zamówień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7" w:author="Karolina Holubek" w:date="2018-01-03T15:05:00Z">
        <w:r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298" w:author="Karolina Holubek" w:date="2018-01-03T15:05:00Z"/>
          <w:rFonts w:asciiTheme="minorHAnsi" w:eastAsiaTheme="minorEastAsia" w:hAnsiTheme="minorHAnsi" w:cstheme="minorBidi"/>
          <w:noProof/>
        </w:rPr>
      </w:pPr>
      <w:ins w:id="29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zamówieniu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0" w:author="Karolina Holubek" w:date="2018-01-03T15:05:00Z">
        <w:r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01" w:author="Karolina Holubek" w:date="2018-01-03T15:05:00Z"/>
          <w:rFonts w:asciiTheme="minorHAnsi" w:eastAsiaTheme="minorEastAsia" w:hAnsiTheme="minorHAnsi" w:cstheme="minorBidi"/>
          <w:noProof/>
        </w:rPr>
      </w:pPr>
      <w:ins w:id="30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"_Toc502755339"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_Toc502755339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3" w:author="Karolina Holubek" w:date="2018-01-03T15:05:00Z">
        <w:r>
          <w:rPr>
            <w:noProof/>
            <w:webHidden/>
          </w:rPr>
          <w:t>233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04" w:author="Karolina Holubek" w:date="2018-01-03T15:05:00Z"/>
          <w:rFonts w:asciiTheme="minorHAnsi" w:eastAsiaTheme="minorEastAsia" w:hAnsiTheme="minorHAnsi" w:cstheme="minorBidi"/>
          <w:noProof/>
        </w:rPr>
      </w:pPr>
      <w:ins w:id="30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6" w:author="Karolina Holubek" w:date="2018-01-03T15:05:00Z">
        <w:r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07" w:author="Karolina Holubek" w:date="2018-01-03T15:05:00Z"/>
          <w:rFonts w:asciiTheme="minorHAnsi" w:eastAsiaTheme="minorEastAsia" w:hAnsiTheme="minorHAnsi" w:cstheme="minorBidi"/>
          <w:noProof/>
        </w:rPr>
      </w:pPr>
      <w:ins w:id="30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9" w:author="Karolina Holubek" w:date="2018-01-03T15:05:00Z">
        <w:r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0" w:author="Karolina Holubek" w:date="2018-01-03T15:05:00Z"/>
          <w:rFonts w:asciiTheme="minorHAnsi" w:eastAsiaTheme="minorEastAsia" w:hAnsiTheme="minorHAnsi" w:cstheme="minorBidi"/>
          <w:noProof/>
        </w:rPr>
      </w:pPr>
      <w:ins w:id="31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2" w:author="Karolina Holubek" w:date="2018-01-03T15:05:00Z">
        <w:r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3" w:author="Karolina Holubek" w:date="2018-01-03T15:05:00Z"/>
          <w:rFonts w:asciiTheme="minorHAnsi" w:eastAsiaTheme="minorEastAsia" w:hAnsiTheme="minorHAnsi" w:cstheme="minorBidi"/>
          <w:noProof/>
        </w:rPr>
      </w:pPr>
      <w:ins w:id="31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5" w:author="Karolina Holubek" w:date="2018-01-03T15:05:00Z">
        <w:r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16" w:author="Karolina Holubek" w:date="2018-01-03T15:05:00Z"/>
          <w:rFonts w:asciiTheme="minorHAnsi" w:eastAsiaTheme="minorEastAsia" w:hAnsiTheme="minorHAnsi" w:cstheme="minorBidi"/>
          <w:noProof/>
        </w:rPr>
      </w:pPr>
      <w:ins w:id="31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Baza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8" w:author="Karolina Holubek" w:date="2018-01-03T15:05:00Z">
        <w:r>
          <w:rPr>
            <w:noProof/>
            <w:webHidden/>
          </w:rPr>
          <w:t>242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19" w:author="Karolina Holubek" w:date="2018-01-03T15:05:00Z"/>
          <w:rFonts w:asciiTheme="minorHAnsi" w:eastAsiaTheme="minorEastAsia" w:hAnsiTheme="minorHAnsi" w:cstheme="minorBidi"/>
          <w:noProof/>
        </w:rPr>
      </w:pPr>
      <w:ins w:id="32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1" w:author="Karolina Holubek" w:date="2018-01-03T15:05:00Z">
        <w:r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22" w:author="Karolina Holubek" w:date="2018-01-03T15:05:00Z"/>
          <w:rFonts w:asciiTheme="minorHAnsi" w:eastAsiaTheme="minorEastAsia" w:hAnsiTheme="minorHAnsi" w:cstheme="minorBidi"/>
          <w:noProof/>
        </w:rPr>
      </w:pPr>
      <w:ins w:id="32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Personel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4" w:author="Karolina Holubek" w:date="2018-01-03T15:05:00Z">
        <w:r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25" w:author="Karolina Holubek" w:date="2018-01-03T15:05:00Z"/>
          <w:rFonts w:asciiTheme="minorHAnsi" w:eastAsiaTheme="minorEastAsia" w:hAnsiTheme="minorHAnsi" w:cstheme="minorBidi"/>
          <w:noProof/>
        </w:rPr>
      </w:pPr>
      <w:ins w:id="32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b/>
            <w:bCs/>
            <w:noProof/>
            <w:kern w:val="32"/>
          </w:rPr>
          <w:t>10.2.1.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b/>
            <w:bCs/>
            <w:noProof/>
            <w:kern w:val="32"/>
          </w:rPr>
          <w:t>Przesłanie informacji o personelu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7" w:author="Karolina Holubek" w:date="2018-01-03T15:05:00Z">
        <w:r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28" w:author="Karolina Holubek" w:date="2018-01-03T15:05:00Z"/>
          <w:rFonts w:asciiTheme="minorHAnsi" w:eastAsiaTheme="minorEastAsia" w:hAnsiTheme="minorHAnsi" w:cstheme="minorBidi"/>
          <w:noProof/>
        </w:rPr>
      </w:pPr>
      <w:ins w:id="32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Czas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0" w:author="Karolina Holubek" w:date="2018-01-03T15:05:00Z">
        <w:r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31" w:author="Karolina Holubek" w:date="2018-01-03T15:05:00Z"/>
          <w:rFonts w:asciiTheme="minorHAnsi" w:eastAsiaTheme="minorEastAsia" w:hAnsiTheme="minorHAnsi" w:cstheme="minorBidi"/>
          <w:noProof/>
        </w:rPr>
      </w:pPr>
      <w:ins w:id="33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"_Toc502755349"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b/>
            <w:bCs/>
            <w:noProof/>
            <w:kern w:val="32"/>
          </w:rPr>
          <w:t>10.3.1.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b/>
            <w:bCs/>
            <w:noProof/>
            <w:kern w:val="32"/>
          </w:rPr>
          <w:t>Przesłanie informacji o czasie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3" w:author="Karolina Holubek" w:date="2018-01-03T15:05:00Z">
        <w:r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34" w:author="Karolina Holubek" w:date="2018-01-03T15:05:00Z"/>
          <w:rFonts w:asciiTheme="minorHAnsi" w:eastAsiaTheme="minorEastAsia" w:hAnsiTheme="minorHAnsi" w:cstheme="minorBidi"/>
          <w:noProof/>
        </w:rPr>
      </w:pPr>
      <w:ins w:id="33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informacji o personelu/czasie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6" w:author="Karolina Holubek" w:date="2018-01-03T15:05:00Z">
        <w:r>
          <w:rPr>
            <w:noProof/>
            <w:webHidden/>
          </w:rPr>
          <w:t>258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37" w:author="Karolina Holubek" w:date="2018-01-03T15:05:00Z"/>
          <w:rFonts w:asciiTheme="minorHAnsi" w:eastAsiaTheme="minorEastAsia" w:hAnsiTheme="minorHAnsi" w:cstheme="minorBidi"/>
          <w:noProof/>
        </w:rPr>
      </w:pPr>
      <w:ins w:id="33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9" w:author="Karolina Holubek" w:date="2018-01-03T15:05:00Z">
        <w:r>
          <w:rPr>
            <w:noProof/>
            <w:webHidden/>
          </w:rPr>
          <w:t>258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40" w:author="Karolina Holubek" w:date="2018-01-03T15:05:00Z"/>
          <w:rFonts w:asciiTheme="minorHAnsi" w:eastAsiaTheme="minorEastAsia" w:hAnsiTheme="minorHAnsi" w:cstheme="minorBidi"/>
          <w:noProof/>
        </w:rPr>
      </w:pPr>
      <w:ins w:id="34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10.6.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Baza personelu w projektach rozliczanych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2" w:author="Karolina Holubek" w:date="2018-01-03T15:05:00Z">
        <w:r>
          <w:rPr>
            <w:noProof/>
            <w:webHidden/>
          </w:rPr>
          <w:t>261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660"/>
          <w:tab w:val="right" w:leader="dot" w:pos="13994"/>
        </w:tabs>
        <w:rPr>
          <w:ins w:id="343" w:author="Karolina Holubek" w:date="2018-01-03T15:05:00Z"/>
          <w:rFonts w:asciiTheme="minorHAnsi" w:eastAsiaTheme="minorEastAsia" w:hAnsiTheme="minorHAnsi" w:cstheme="minorBidi"/>
          <w:noProof/>
        </w:rPr>
      </w:pPr>
      <w:ins w:id="34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Monitorowanie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5" w:author="Karolina Holubek" w:date="2018-01-03T15:05:00Z">
        <w:r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46" w:author="Karolina Holubek" w:date="2018-01-03T15:05:00Z"/>
          <w:rFonts w:asciiTheme="minorHAnsi" w:eastAsiaTheme="minorEastAsia" w:hAnsiTheme="minorHAnsi" w:cstheme="minorBidi"/>
          <w:noProof/>
        </w:rPr>
      </w:pPr>
      <w:ins w:id="34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8" w:author="Karolina Holubek" w:date="2018-01-03T15:05:00Z">
        <w:r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49" w:author="Karolina Holubek" w:date="2018-01-03T15:05:00Z"/>
          <w:rFonts w:asciiTheme="minorHAnsi" w:eastAsiaTheme="minorEastAsia" w:hAnsiTheme="minorHAnsi" w:cstheme="minorBidi"/>
          <w:noProof/>
        </w:rPr>
      </w:pPr>
      <w:ins w:id="35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1" w:author="Karolina Holubek" w:date="2018-01-03T15:05:00Z">
        <w:r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52" w:author="Karolina Holubek" w:date="2018-01-03T15:05:00Z"/>
          <w:rFonts w:asciiTheme="minorHAnsi" w:eastAsiaTheme="minorEastAsia" w:hAnsiTheme="minorHAnsi" w:cstheme="minorBidi"/>
          <w:noProof/>
        </w:rPr>
      </w:pPr>
      <w:ins w:id="353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"_Toc502755356"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Środki wypłacone pośrednikom finansowym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4" w:author="Karolina Holubek" w:date="2018-01-03T15:05:00Z">
        <w:r>
          <w:rPr>
            <w:noProof/>
            <w:webHidden/>
          </w:rPr>
          <w:t>266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55" w:author="Karolina Holubek" w:date="2018-01-03T15:05:00Z"/>
          <w:rFonts w:asciiTheme="minorHAnsi" w:eastAsiaTheme="minorEastAsia" w:hAnsiTheme="minorHAnsi" w:cstheme="minorBidi"/>
          <w:noProof/>
        </w:rPr>
      </w:pPr>
      <w:ins w:id="356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"_Toc502755357"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Środki zaangażowane w ramach umów z ostatecznymi odbiorcami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7" w:author="Karolina Holubek" w:date="2018-01-03T15:05:00Z">
        <w:r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58" w:author="Karolina Holubek" w:date="2018-01-03T15:05:00Z"/>
          <w:rFonts w:asciiTheme="minorHAnsi" w:eastAsiaTheme="minorEastAsia" w:hAnsiTheme="minorHAnsi" w:cstheme="minorBidi"/>
          <w:noProof/>
        </w:rPr>
      </w:pPr>
      <w:ins w:id="359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"_Toc502755358"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0" w:author="Karolina Holubek" w:date="2018-01-03T15:05:00Z">
        <w:r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61" w:author="Karolina Holubek" w:date="2018-01-03T15:05:00Z"/>
          <w:rFonts w:asciiTheme="minorHAnsi" w:eastAsiaTheme="minorEastAsia" w:hAnsiTheme="minorHAnsi" w:cstheme="minorBidi"/>
          <w:noProof/>
        </w:rPr>
      </w:pPr>
      <w:ins w:id="362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"_Toc502755359"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_Toc502755359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3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64" w:author="Karolina Holubek" w:date="2018-01-03T15:05:00Z"/>
          <w:rFonts w:asciiTheme="minorHAnsi" w:eastAsiaTheme="minorEastAsia" w:hAnsiTheme="minorHAnsi" w:cstheme="minorBidi"/>
          <w:noProof/>
        </w:rPr>
      </w:pPr>
      <w:ins w:id="365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"_Toc502755360"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6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67" w:author="Karolina Holubek" w:date="2018-01-03T15:05:00Z"/>
          <w:rFonts w:asciiTheme="minorHAnsi" w:eastAsiaTheme="minorEastAsia" w:hAnsiTheme="minorHAnsi" w:cstheme="minorBidi"/>
          <w:noProof/>
        </w:rPr>
      </w:pPr>
      <w:ins w:id="368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"_Toc502755361"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9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0" w:author="Karolina Holubek" w:date="2018-01-03T15:05:00Z"/>
          <w:rFonts w:asciiTheme="minorHAnsi" w:eastAsiaTheme="minorEastAsia" w:hAnsiTheme="minorHAnsi" w:cstheme="minorBidi"/>
          <w:noProof/>
        </w:rPr>
      </w:pPr>
      <w:ins w:id="371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"_Toc502755362"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2" w:author="Karolina Holubek" w:date="2018-01-03T15:05:00Z">
        <w:r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3" w:author="Karolina Holubek" w:date="2018-01-03T15:05:00Z"/>
          <w:rFonts w:asciiTheme="minorHAnsi" w:eastAsiaTheme="minorEastAsia" w:hAnsiTheme="minorHAnsi" w:cstheme="minorBidi"/>
          <w:noProof/>
        </w:rPr>
      </w:pPr>
      <w:ins w:id="374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"_Toc502755363"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5" w:author="Karolina Holubek" w:date="2018-01-03T15:05:00Z">
        <w:r>
          <w:rPr>
            <w:noProof/>
            <w:webHidden/>
          </w:rPr>
          <w:t>278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6" w:author="Karolina Holubek" w:date="2018-01-03T15:05:00Z"/>
          <w:rFonts w:asciiTheme="minorHAnsi" w:eastAsiaTheme="minorEastAsia" w:hAnsiTheme="minorHAnsi" w:cstheme="minorBidi"/>
          <w:noProof/>
        </w:rPr>
      </w:pPr>
      <w:ins w:id="377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"_Toc502755364"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8" w:author="Karolina Holubek" w:date="2018-01-03T15:05:00Z">
        <w:r>
          <w:rPr>
            <w:noProof/>
            <w:webHidden/>
          </w:rPr>
          <w:t>279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4D1FF9" w:rsidRDefault="004D1FF9">
      <w:pPr>
        <w:pStyle w:val="Spistreci1"/>
        <w:tabs>
          <w:tab w:val="left" w:pos="880"/>
          <w:tab w:val="right" w:leader="dot" w:pos="13994"/>
        </w:tabs>
        <w:rPr>
          <w:ins w:id="379" w:author="Karolina Holubek" w:date="2018-01-03T15:05:00Z"/>
          <w:rFonts w:asciiTheme="minorHAnsi" w:eastAsiaTheme="minorEastAsia" w:hAnsiTheme="minorHAnsi" w:cstheme="minorBidi"/>
          <w:noProof/>
        </w:rPr>
      </w:pPr>
      <w:ins w:id="380" w:author="Karolina Holubek" w:date="2018-01-03T15:05:00Z">
        <w:r w:rsidRPr="00E60A69">
          <w:rPr>
            <w:rStyle w:val="Hipercze"/>
            <w:noProof/>
          </w:rPr>
          <w:fldChar w:fldCharType="begin"/>
        </w:r>
        <w:r w:rsidRPr="00E60A69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"_Toc502755365"</w:instrText>
        </w:r>
        <w:r w:rsidRPr="00E60A69">
          <w:rPr>
            <w:rStyle w:val="Hipercze"/>
            <w:noProof/>
          </w:rPr>
          <w:instrText xml:space="preserve"> </w:instrText>
        </w:r>
        <w:r w:rsidRPr="00E60A69">
          <w:rPr>
            <w:rStyle w:val="Hipercze"/>
            <w:noProof/>
          </w:rPr>
          <w:fldChar w:fldCharType="separate"/>
        </w:r>
        <w:r w:rsidRPr="00E60A69">
          <w:rPr>
            <w:rStyle w:val="Hipercze"/>
            <w:noProof/>
          </w:rPr>
          <w:t>11.5.4.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60A69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_Toc502755365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1" w:author="Karolina Holubek" w:date="2018-01-03T15:05:00Z">
        <w:r>
          <w:rPr>
            <w:noProof/>
            <w:webHidden/>
          </w:rPr>
          <w:t>281</w:t>
        </w:r>
        <w:r>
          <w:rPr>
            <w:noProof/>
            <w:webHidden/>
          </w:rPr>
          <w:fldChar w:fldCharType="end"/>
        </w:r>
        <w:r w:rsidRPr="00E60A69">
          <w:rPr>
            <w:rStyle w:val="Hipercze"/>
            <w:noProof/>
          </w:rPr>
          <w:fldChar w:fldCharType="end"/>
        </w:r>
      </w:ins>
    </w:p>
    <w:p w:rsidR="003240A1" w:rsidDel="004D1FF9" w:rsidRDefault="003240A1">
      <w:pPr>
        <w:pStyle w:val="Spistreci1"/>
        <w:tabs>
          <w:tab w:val="right" w:leader="dot" w:pos="13994"/>
        </w:tabs>
        <w:rPr>
          <w:del w:id="382" w:author="Karolina Holubek" w:date="2018-01-03T15:05:00Z"/>
          <w:rFonts w:asciiTheme="minorHAnsi" w:eastAsiaTheme="minorEastAsia" w:hAnsiTheme="minorHAnsi" w:cstheme="minorBidi"/>
          <w:noProof/>
        </w:rPr>
      </w:pPr>
      <w:del w:id="383" w:author="Karolina Holubek" w:date="2018-01-03T15:05:00Z">
        <w:r w:rsidRPr="004D1FF9" w:rsidDel="004D1FF9">
          <w:rPr>
            <w:rStyle w:val="Hipercze"/>
            <w:noProof/>
          </w:rPr>
          <w:delText>Wstęp</w:delText>
        </w:r>
        <w:r w:rsidDel="004D1FF9">
          <w:rPr>
            <w:noProof/>
            <w:webHidden/>
          </w:rPr>
          <w:tab/>
          <w:delText>9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384" w:author="Karolina Holubek" w:date="2018-01-03T15:05:00Z"/>
          <w:rFonts w:asciiTheme="minorHAnsi" w:eastAsiaTheme="minorEastAsia" w:hAnsiTheme="minorHAnsi" w:cstheme="minorBidi"/>
          <w:noProof/>
        </w:rPr>
      </w:pPr>
      <w:del w:id="385" w:author="Karolina Holubek" w:date="2018-01-03T15:05:00Z">
        <w:r w:rsidRPr="004D1FF9" w:rsidDel="004D1FF9">
          <w:rPr>
            <w:rStyle w:val="Hipercze"/>
            <w:noProof/>
          </w:rPr>
          <w:delText>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Logowanie do systemu</w:delText>
        </w:r>
        <w:r w:rsidDel="004D1FF9">
          <w:rPr>
            <w:noProof/>
            <w:webHidden/>
          </w:rPr>
          <w:tab/>
          <w:delText>11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86" w:author="Karolina Holubek" w:date="2018-01-03T15:05:00Z"/>
          <w:rFonts w:asciiTheme="minorHAnsi" w:eastAsiaTheme="minorEastAsia" w:hAnsiTheme="minorHAnsi" w:cstheme="minorBidi"/>
          <w:noProof/>
        </w:rPr>
      </w:pPr>
      <w:del w:id="387" w:author="Karolina Holubek" w:date="2018-01-03T15:05:00Z">
        <w:r w:rsidRPr="004D1FF9" w:rsidDel="004D1FF9">
          <w:rPr>
            <w:rStyle w:val="Hipercze"/>
            <w:noProof/>
          </w:rPr>
          <w:delText>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Profil Zaufany ePUAP</w:delText>
        </w:r>
        <w:r w:rsidDel="004D1FF9">
          <w:rPr>
            <w:noProof/>
            <w:webHidden/>
          </w:rPr>
          <w:tab/>
          <w:delText>13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88" w:author="Karolina Holubek" w:date="2018-01-03T15:05:00Z"/>
          <w:rFonts w:asciiTheme="minorHAnsi" w:eastAsiaTheme="minorEastAsia" w:hAnsiTheme="minorHAnsi" w:cstheme="minorBidi"/>
          <w:noProof/>
        </w:rPr>
      </w:pPr>
      <w:del w:id="389" w:author="Karolina Holubek" w:date="2018-01-03T15:05:00Z">
        <w:r w:rsidRPr="004D1FF9" w:rsidDel="004D1FF9">
          <w:rPr>
            <w:rStyle w:val="Hipercze"/>
            <w:noProof/>
          </w:rPr>
          <w:delText>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Certyfikat kwalifikowany</w:delText>
        </w:r>
        <w:r w:rsidDel="004D1FF9">
          <w:rPr>
            <w:noProof/>
            <w:webHidden/>
          </w:rPr>
          <w:tab/>
          <w:delText>17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0" w:author="Karolina Holubek" w:date="2018-01-03T15:05:00Z"/>
          <w:rFonts w:asciiTheme="minorHAnsi" w:eastAsiaTheme="minorEastAsia" w:hAnsiTheme="minorHAnsi" w:cstheme="minorBidi"/>
          <w:noProof/>
        </w:rPr>
      </w:pPr>
      <w:del w:id="391" w:author="Karolina Holubek" w:date="2018-01-03T15:05:00Z">
        <w:r w:rsidRPr="004D1FF9" w:rsidDel="004D1FF9">
          <w:rPr>
            <w:rStyle w:val="Hipercze"/>
            <w:noProof/>
          </w:rPr>
          <w:delText>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Login i hasło</w:delText>
        </w:r>
        <w:r w:rsidDel="004D1FF9">
          <w:rPr>
            <w:noProof/>
            <w:webHidden/>
          </w:rPr>
          <w:tab/>
          <w:delText>23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392" w:author="Karolina Holubek" w:date="2018-01-03T15:05:00Z"/>
          <w:rFonts w:asciiTheme="minorHAnsi" w:eastAsiaTheme="minorEastAsia" w:hAnsiTheme="minorHAnsi" w:cstheme="minorBidi"/>
          <w:noProof/>
        </w:rPr>
      </w:pPr>
      <w:del w:id="393" w:author="Karolina Holubek" w:date="2018-01-03T15:05:00Z">
        <w:r w:rsidRPr="004D1FF9" w:rsidDel="004D1FF9">
          <w:rPr>
            <w:rStyle w:val="Hipercze"/>
            <w:noProof/>
          </w:rPr>
          <w:delText>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Nawigacja i układ graficzny SL2014</w:delText>
        </w:r>
        <w:r w:rsidDel="004D1FF9">
          <w:rPr>
            <w:noProof/>
            <w:webHidden/>
          </w:rPr>
          <w:tab/>
          <w:delText>27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4" w:author="Karolina Holubek" w:date="2018-01-03T15:05:00Z"/>
          <w:rFonts w:asciiTheme="minorHAnsi" w:eastAsiaTheme="minorEastAsia" w:hAnsiTheme="minorHAnsi" w:cstheme="minorBidi"/>
          <w:noProof/>
        </w:rPr>
      </w:pPr>
      <w:del w:id="395" w:author="Karolina Holubek" w:date="2018-01-03T15:05:00Z">
        <w:r w:rsidRPr="004D1FF9" w:rsidDel="004D1FF9">
          <w:rPr>
            <w:rStyle w:val="Hipercze"/>
            <w:noProof/>
          </w:rPr>
          <w:delText>2.1.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zmienić wersję językową?</w:delText>
        </w:r>
        <w:r w:rsidDel="004D1FF9">
          <w:rPr>
            <w:noProof/>
            <w:webHidden/>
          </w:rPr>
          <w:tab/>
          <w:delText>27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6" w:author="Karolina Holubek" w:date="2018-01-03T15:05:00Z"/>
          <w:rFonts w:asciiTheme="minorHAnsi" w:eastAsiaTheme="minorEastAsia" w:hAnsiTheme="minorHAnsi" w:cstheme="minorBidi"/>
          <w:noProof/>
        </w:rPr>
      </w:pPr>
      <w:del w:id="397" w:author="Karolina Holubek" w:date="2018-01-03T15:05:00Z">
        <w:r w:rsidRPr="004D1FF9" w:rsidDel="004D1FF9">
          <w:rPr>
            <w:rStyle w:val="Hipercze"/>
            <w:noProof/>
          </w:rPr>
          <w:delText>2.2.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zmienić rozmiar czcionki?</w:delText>
        </w:r>
        <w:r w:rsidDel="004D1FF9">
          <w:rPr>
            <w:noProof/>
            <w:webHidden/>
          </w:rPr>
          <w:tab/>
          <w:delText>28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398" w:author="Karolina Holubek" w:date="2018-01-03T15:05:00Z"/>
          <w:rFonts w:asciiTheme="minorHAnsi" w:eastAsiaTheme="minorEastAsia" w:hAnsiTheme="minorHAnsi" w:cstheme="minorBidi"/>
          <w:noProof/>
        </w:rPr>
      </w:pPr>
      <w:del w:id="399" w:author="Karolina Holubek" w:date="2018-01-03T15:05:00Z">
        <w:r w:rsidRPr="004D1FF9" w:rsidDel="004D1FF9">
          <w:rPr>
            <w:rStyle w:val="Hipercze"/>
            <w:noProof/>
          </w:rPr>
          <w:delText>2.3.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korzystać z funkcji wyszukiwania?</w:delText>
        </w:r>
        <w:r w:rsidDel="004D1FF9">
          <w:rPr>
            <w:noProof/>
            <w:webHidden/>
          </w:rPr>
          <w:tab/>
          <w:delText>28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0" w:author="Karolina Holubek" w:date="2018-01-03T15:05:00Z"/>
          <w:rFonts w:asciiTheme="minorHAnsi" w:eastAsiaTheme="minorEastAsia" w:hAnsiTheme="minorHAnsi" w:cstheme="minorBidi"/>
          <w:noProof/>
        </w:rPr>
      </w:pPr>
      <w:del w:id="401" w:author="Karolina Holubek" w:date="2018-01-03T15:05:00Z">
        <w:r w:rsidRPr="004D1FF9" w:rsidDel="004D1FF9">
          <w:rPr>
            <w:rStyle w:val="Hipercze"/>
            <w:noProof/>
          </w:rPr>
          <w:delText>2.4.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zmienić zakres informacji widocznych na ekranie początkowym? (Menadżer kolumn)</w:delText>
        </w:r>
        <w:r w:rsidDel="004D1FF9">
          <w:rPr>
            <w:noProof/>
            <w:webHidden/>
          </w:rPr>
          <w:tab/>
          <w:delText>30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2" w:author="Karolina Holubek" w:date="2018-01-03T15:05:00Z"/>
          <w:rFonts w:asciiTheme="minorHAnsi" w:eastAsiaTheme="minorEastAsia" w:hAnsiTheme="minorHAnsi" w:cstheme="minorBidi"/>
          <w:noProof/>
        </w:rPr>
      </w:pPr>
      <w:del w:id="403" w:author="Karolina Holubek" w:date="2018-01-03T15:05:00Z">
        <w:r w:rsidRPr="004D1FF9" w:rsidDel="004D1FF9">
          <w:rPr>
            <w:rStyle w:val="Hipercze"/>
            <w:noProof/>
          </w:rPr>
          <w:delText>2.5.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sprawdzić swoje dane?</w:delText>
        </w:r>
        <w:r w:rsidDel="004D1FF9">
          <w:rPr>
            <w:noProof/>
            <w:webHidden/>
          </w:rPr>
          <w:tab/>
          <w:delText>31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4" w:author="Karolina Holubek" w:date="2018-01-03T15:05:00Z"/>
          <w:rFonts w:asciiTheme="minorHAnsi" w:eastAsiaTheme="minorEastAsia" w:hAnsiTheme="minorHAnsi" w:cstheme="minorBidi"/>
          <w:noProof/>
        </w:rPr>
      </w:pPr>
      <w:del w:id="405" w:author="Karolina Holubek" w:date="2018-01-03T15:05:00Z">
        <w:r w:rsidRPr="004D1FF9" w:rsidDel="004D1FF9">
          <w:rPr>
            <w:rStyle w:val="Hipercze"/>
            <w:noProof/>
          </w:rPr>
          <w:delText>2.6.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Czym jest pasek narzędzi?</w:delText>
        </w:r>
        <w:r w:rsidDel="004D1FF9">
          <w:rPr>
            <w:noProof/>
            <w:webHidden/>
          </w:rPr>
          <w:tab/>
          <w:delText>33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6" w:author="Karolina Holubek" w:date="2018-01-03T15:05:00Z"/>
          <w:rFonts w:asciiTheme="minorHAnsi" w:eastAsiaTheme="minorEastAsia" w:hAnsiTheme="minorHAnsi" w:cstheme="minorBidi"/>
          <w:noProof/>
        </w:rPr>
      </w:pPr>
      <w:del w:id="407" w:author="Karolina Holubek" w:date="2018-01-03T15:05:00Z">
        <w:r w:rsidRPr="004D1FF9" w:rsidDel="004D1FF9">
          <w:rPr>
            <w:rStyle w:val="Hipercze"/>
            <w:noProof/>
          </w:rPr>
          <w:delText>2.7.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Jak wybrać daną funkcję?</w:delText>
        </w:r>
        <w:r w:rsidDel="004D1FF9">
          <w:rPr>
            <w:noProof/>
            <w:webHidden/>
          </w:rPr>
          <w:tab/>
          <w:delText>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08" w:author="Karolina Holubek" w:date="2018-01-03T15:05:00Z"/>
          <w:rFonts w:asciiTheme="minorHAnsi" w:eastAsiaTheme="minorEastAsia" w:hAnsiTheme="minorHAnsi" w:cstheme="minorBidi"/>
          <w:noProof/>
        </w:rPr>
      </w:pPr>
      <w:del w:id="409" w:author="Karolina Holubek" w:date="2018-01-03T15:05:00Z">
        <w:r w:rsidRPr="004D1FF9" w:rsidDel="004D1FF9">
          <w:rPr>
            <w:rStyle w:val="Hipercze"/>
            <w:noProof/>
          </w:rPr>
          <w:delText>2.8.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Odświeżanie dostępnego czasu pracy</w:delText>
        </w:r>
        <w:r w:rsidDel="004D1FF9">
          <w:rPr>
            <w:noProof/>
            <w:webHidden/>
          </w:rPr>
          <w:tab/>
          <w:delText>34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10" w:author="Karolina Holubek" w:date="2018-01-03T15:05:00Z"/>
          <w:rFonts w:asciiTheme="minorHAnsi" w:eastAsiaTheme="minorEastAsia" w:hAnsiTheme="minorHAnsi" w:cstheme="minorBidi"/>
          <w:noProof/>
        </w:rPr>
      </w:pPr>
      <w:del w:id="411" w:author="Karolina Holubek" w:date="2018-01-03T15:05:00Z">
        <w:r w:rsidRPr="004D1FF9" w:rsidDel="004D1FF9">
          <w:rPr>
            <w:rStyle w:val="Hipercze"/>
            <w:noProof/>
          </w:rPr>
          <w:delText>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Ekran Projekt</w:delText>
        </w:r>
        <w:r w:rsidDel="004D1FF9">
          <w:rPr>
            <w:noProof/>
            <w:webHidden/>
          </w:rPr>
          <w:tab/>
          <w:delText>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2" w:author="Karolina Holubek" w:date="2018-01-03T15:05:00Z"/>
          <w:rFonts w:asciiTheme="minorHAnsi" w:eastAsiaTheme="minorEastAsia" w:hAnsiTheme="minorHAnsi" w:cstheme="minorBidi"/>
          <w:noProof/>
        </w:rPr>
      </w:pPr>
      <w:del w:id="413" w:author="Karolina Holubek" w:date="2018-01-03T15:05:00Z">
        <w:r w:rsidRPr="004D1FF9" w:rsidDel="004D1FF9">
          <w:rPr>
            <w:rStyle w:val="Hipercze"/>
            <w:noProof/>
          </w:rPr>
          <w:delText>3.1.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Główne elementy ekranu</w:delText>
        </w:r>
        <w:r w:rsidDel="004D1FF9">
          <w:rPr>
            <w:noProof/>
            <w:webHidden/>
          </w:rPr>
          <w:tab/>
          <w:delText>35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4" w:author="Karolina Holubek" w:date="2018-01-03T15:05:00Z"/>
          <w:rFonts w:asciiTheme="minorHAnsi" w:eastAsiaTheme="minorEastAsia" w:hAnsiTheme="minorHAnsi" w:cstheme="minorBidi"/>
          <w:noProof/>
        </w:rPr>
      </w:pPr>
      <w:del w:id="415" w:author="Karolina Holubek" w:date="2018-01-03T15:05:00Z">
        <w:r w:rsidRPr="004D1FF9" w:rsidDel="004D1FF9">
          <w:rPr>
            <w:rStyle w:val="Hipercze"/>
            <w:noProof/>
          </w:rPr>
          <w:delText>3.2.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Zakładki</w:delText>
        </w:r>
        <w:r w:rsidDel="004D1FF9">
          <w:rPr>
            <w:noProof/>
            <w:webHidden/>
          </w:rPr>
          <w:tab/>
          <w:delText>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6" w:author="Karolina Holubek" w:date="2018-01-03T15:05:00Z"/>
          <w:rFonts w:asciiTheme="minorHAnsi" w:eastAsiaTheme="minorEastAsia" w:hAnsiTheme="minorHAnsi" w:cstheme="minorBidi"/>
          <w:noProof/>
        </w:rPr>
      </w:pPr>
      <w:del w:id="417" w:author="Karolina Holubek" w:date="2018-01-03T15:05:00Z">
        <w:r w:rsidRPr="004D1FF9" w:rsidDel="004D1FF9">
          <w:rPr>
            <w:rStyle w:val="Hipercze"/>
            <w:noProof/>
          </w:rPr>
          <w:delText>3.3.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Moje dane</w:delText>
        </w:r>
        <w:r w:rsidDel="004D1FF9">
          <w:rPr>
            <w:noProof/>
            <w:webHidden/>
          </w:rPr>
          <w:tab/>
          <w:delText>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18" w:author="Karolina Holubek" w:date="2018-01-03T15:05:00Z"/>
          <w:rFonts w:asciiTheme="minorHAnsi" w:eastAsiaTheme="minorEastAsia" w:hAnsiTheme="minorHAnsi" w:cstheme="minorBidi"/>
          <w:noProof/>
        </w:rPr>
      </w:pPr>
      <w:del w:id="419" w:author="Karolina Holubek" w:date="2018-01-03T15:05:00Z">
        <w:r w:rsidRPr="004D1FF9" w:rsidDel="004D1FF9">
          <w:rPr>
            <w:rStyle w:val="Hipercze"/>
            <w:noProof/>
          </w:rPr>
          <w:delText>3.4.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Powrót do listy projektów</w:delText>
        </w:r>
        <w:r w:rsidDel="004D1FF9">
          <w:rPr>
            <w:noProof/>
            <w:webHidden/>
          </w:rPr>
          <w:tab/>
          <w:delText>37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20" w:author="Karolina Holubek" w:date="2018-01-03T15:05:00Z"/>
          <w:rFonts w:asciiTheme="minorHAnsi" w:eastAsiaTheme="minorEastAsia" w:hAnsiTheme="minorHAnsi" w:cstheme="minorBidi"/>
          <w:noProof/>
        </w:rPr>
      </w:pPr>
      <w:del w:id="421" w:author="Karolina Holubek" w:date="2018-01-03T15:05:00Z">
        <w:r w:rsidRPr="004D1FF9" w:rsidDel="004D1FF9">
          <w:rPr>
            <w:rStyle w:val="Hipercze"/>
            <w:noProof/>
          </w:rPr>
          <w:delText>3.5.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listy kontroli</w:delText>
        </w:r>
        <w:r w:rsidDel="004D1FF9">
          <w:rPr>
            <w:noProof/>
            <w:webHidden/>
          </w:rPr>
          <w:tab/>
          <w:delText>38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22" w:author="Karolina Holubek" w:date="2018-01-03T15:05:00Z"/>
          <w:rFonts w:asciiTheme="minorHAnsi" w:eastAsiaTheme="minorEastAsia" w:hAnsiTheme="minorHAnsi" w:cstheme="minorBidi"/>
          <w:noProof/>
        </w:rPr>
      </w:pPr>
      <w:del w:id="423" w:author="Karolina Holubek" w:date="2018-01-03T15:05:00Z">
        <w:r w:rsidRPr="004D1FF9" w:rsidDel="004D1FF9">
          <w:rPr>
            <w:rStyle w:val="Hipercze"/>
            <w:noProof/>
          </w:rPr>
          <w:delText>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Wniosek o płatność</w:delText>
        </w:r>
        <w:r w:rsidDel="004D1FF9">
          <w:rPr>
            <w:noProof/>
            <w:webHidden/>
          </w:rPr>
          <w:tab/>
          <w:delText>39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24" w:author="Karolina Holubek" w:date="2018-01-03T15:05:00Z"/>
          <w:rFonts w:asciiTheme="minorHAnsi" w:eastAsiaTheme="minorEastAsia" w:hAnsiTheme="minorHAnsi" w:cstheme="minorBidi"/>
          <w:noProof/>
        </w:rPr>
      </w:pPr>
      <w:del w:id="425" w:author="Karolina Holubek" w:date="2018-01-03T15:05:00Z">
        <w:r w:rsidRPr="004D1FF9" w:rsidDel="004D1FF9">
          <w:rPr>
            <w:rStyle w:val="Hipercze"/>
            <w:noProof/>
          </w:rPr>
          <w:delText>4.1.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umowy</w:delText>
        </w:r>
        <w:r w:rsidDel="004D1FF9">
          <w:rPr>
            <w:noProof/>
            <w:webHidden/>
          </w:rPr>
          <w:tab/>
          <w:delText>40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26" w:author="Karolina Holubek" w:date="2018-01-03T15:05:00Z"/>
          <w:rFonts w:asciiTheme="minorHAnsi" w:eastAsiaTheme="minorEastAsia" w:hAnsiTheme="minorHAnsi" w:cstheme="minorBidi"/>
          <w:noProof/>
        </w:rPr>
      </w:pPr>
      <w:del w:id="427" w:author="Karolina Holubek" w:date="2018-01-03T15:05:00Z">
        <w:r w:rsidRPr="004D1FF9" w:rsidDel="004D1FF9">
          <w:rPr>
            <w:rStyle w:val="Hipercze"/>
            <w:noProof/>
          </w:rPr>
          <w:delText>4.2.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wniosku o płatność</w:delText>
        </w:r>
        <w:r w:rsidDel="004D1FF9">
          <w:rPr>
            <w:noProof/>
            <w:webHidden/>
          </w:rPr>
          <w:tab/>
          <w:delText>47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28" w:author="Karolina Holubek" w:date="2018-01-03T15:05:00Z"/>
          <w:rFonts w:asciiTheme="minorHAnsi" w:eastAsiaTheme="minorEastAsia" w:hAnsiTheme="minorHAnsi" w:cstheme="minorBidi"/>
          <w:noProof/>
        </w:rPr>
      </w:pPr>
      <w:del w:id="429" w:author="Karolina Holubek" w:date="2018-01-03T15:05:00Z">
        <w:r w:rsidRPr="004D1FF9" w:rsidDel="004D1FF9">
          <w:rPr>
            <w:rStyle w:val="Hipercze"/>
            <w:noProof/>
          </w:rPr>
          <w:delText>IDENTYFIKACJA WNIOSKU</w:delText>
        </w:r>
        <w:r w:rsidDel="004D1FF9">
          <w:rPr>
            <w:noProof/>
            <w:webHidden/>
          </w:rPr>
          <w:tab/>
          <w:delText>48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0" w:author="Karolina Holubek" w:date="2018-01-03T15:05:00Z"/>
          <w:rFonts w:asciiTheme="minorHAnsi" w:eastAsiaTheme="minorEastAsia" w:hAnsiTheme="minorHAnsi" w:cstheme="minorBidi"/>
          <w:noProof/>
        </w:rPr>
      </w:pPr>
      <w:del w:id="431" w:author="Karolina Holubek" w:date="2018-01-03T15:05:00Z">
        <w:r w:rsidRPr="004D1FF9" w:rsidDel="004D1FF9">
          <w:rPr>
            <w:rStyle w:val="Hipercze"/>
            <w:noProof/>
          </w:rPr>
          <w:delText>PROJEKT</w:delText>
        </w:r>
        <w:r w:rsidDel="004D1FF9">
          <w:rPr>
            <w:noProof/>
            <w:webHidden/>
          </w:rPr>
          <w:tab/>
          <w:delText>53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2" w:author="Karolina Holubek" w:date="2018-01-03T15:05:00Z"/>
          <w:rFonts w:asciiTheme="minorHAnsi" w:eastAsiaTheme="minorEastAsia" w:hAnsiTheme="minorHAnsi" w:cstheme="minorBidi"/>
          <w:noProof/>
        </w:rPr>
      </w:pPr>
      <w:del w:id="433" w:author="Karolina Holubek" w:date="2018-01-03T15:05:00Z">
        <w:r w:rsidRPr="004D1FF9" w:rsidDel="004D1FF9">
          <w:rPr>
            <w:rStyle w:val="Hipercze"/>
            <w:noProof/>
          </w:rPr>
          <w:delText>POSTĘP RZECZOWY</w:delText>
        </w:r>
        <w:r w:rsidDel="004D1FF9">
          <w:rPr>
            <w:noProof/>
            <w:webHidden/>
          </w:rPr>
          <w:tab/>
          <w:delText>57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4" w:author="Karolina Holubek" w:date="2018-01-03T15:05:00Z"/>
          <w:rFonts w:asciiTheme="minorHAnsi" w:eastAsiaTheme="minorEastAsia" w:hAnsiTheme="minorHAnsi" w:cstheme="minorBidi"/>
          <w:noProof/>
        </w:rPr>
      </w:pPr>
      <w:del w:id="435" w:author="Karolina Holubek" w:date="2018-01-03T15:05:00Z">
        <w:r w:rsidRPr="004D1FF9" w:rsidDel="004D1FF9">
          <w:rPr>
            <w:rStyle w:val="Hipercze"/>
            <w:noProof/>
          </w:rPr>
          <w:delText>POSTĘP RZECZOWY REALIZACJI PROJEKTU</w:delText>
        </w:r>
        <w:r w:rsidDel="004D1FF9">
          <w:rPr>
            <w:noProof/>
            <w:webHidden/>
          </w:rPr>
          <w:tab/>
          <w:delText>58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6" w:author="Karolina Holubek" w:date="2018-01-03T15:05:00Z"/>
          <w:rFonts w:asciiTheme="minorHAnsi" w:eastAsiaTheme="minorEastAsia" w:hAnsiTheme="minorHAnsi" w:cstheme="minorBidi"/>
          <w:noProof/>
        </w:rPr>
      </w:pPr>
      <w:del w:id="437" w:author="Karolina Holubek" w:date="2018-01-03T15:05:00Z">
        <w:r w:rsidRPr="004D1FF9" w:rsidDel="004D1FF9">
          <w:rPr>
            <w:rStyle w:val="Hipercze"/>
            <w:noProof/>
          </w:rPr>
          <w:delText>WSKAŹNIKI PRODUKTU</w:delText>
        </w:r>
        <w:r w:rsidDel="004D1FF9">
          <w:rPr>
            <w:noProof/>
            <w:webHidden/>
          </w:rPr>
          <w:tab/>
          <w:delText>60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38" w:author="Karolina Holubek" w:date="2018-01-03T15:05:00Z"/>
          <w:rFonts w:asciiTheme="minorHAnsi" w:eastAsiaTheme="minorEastAsia" w:hAnsiTheme="minorHAnsi" w:cstheme="minorBidi"/>
          <w:noProof/>
        </w:rPr>
      </w:pPr>
      <w:del w:id="439" w:author="Karolina Holubek" w:date="2018-01-03T15:05:00Z">
        <w:r w:rsidRPr="004D1FF9" w:rsidDel="004D1FF9">
          <w:rPr>
            <w:rStyle w:val="Hipercze"/>
            <w:noProof/>
          </w:rPr>
          <w:delText>WSKAŹNIKI REZULTATU</w:delText>
        </w:r>
        <w:r w:rsidDel="004D1FF9">
          <w:rPr>
            <w:noProof/>
            <w:webHidden/>
          </w:rPr>
          <w:tab/>
          <w:delText>62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0" w:author="Karolina Holubek" w:date="2018-01-03T15:05:00Z"/>
          <w:rFonts w:asciiTheme="minorHAnsi" w:eastAsiaTheme="minorEastAsia" w:hAnsiTheme="minorHAnsi" w:cstheme="minorBidi"/>
          <w:noProof/>
        </w:rPr>
      </w:pPr>
      <w:del w:id="441" w:author="Karolina Holubek" w:date="2018-01-03T15:05:00Z">
        <w:r w:rsidRPr="004D1FF9" w:rsidDel="004D1FF9">
          <w:rPr>
            <w:rStyle w:val="Hipercze"/>
            <w:noProof/>
          </w:rPr>
          <w:delText>PROBLEMY NAPOTKANE W TRAKCIE REALIZACJI PROJEKTU</w:delText>
        </w:r>
        <w:r w:rsidDel="004D1FF9">
          <w:rPr>
            <w:noProof/>
            <w:webHidden/>
          </w:rPr>
          <w:tab/>
          <w:delText>65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2" w:author="Karolina Holubek" w:date="2018-01-03T15:05:00Z"/>
          <w:rFonts w:asciiTheme="minorHAnsi" w:eastAsiaTheme="minorEastAsia" w:hAnsiTheme="minorHAnsi" w:cstheme="minorBidi"/>
          <w:noProof/>
        </w:rPr>
      </w:pPr>
      <w:del w:id="443" w:author="Karolina Holubek" w:date="2018-01-03T15:05:00Z">
        <w:r w:rsidRPr="004D1FF9" w:rsidDel="004D1FF9">
          <w:rPr>
            <w:rStyle w:val="Hipercze"/>
            <w:noProof/>
          </w:rPr>
          <w:delText>ZAKŁADKA PLANOWANY PRZEBIEG REALIZACJI</w:delText>
        </w:r>
        <w:r w:rsidDel="004D1FF9">
          <w:rPr>
            <w:noProof/>
            <w:webHidden/>
          </w:rPr>
          <w:tab/>
          <w:delText>67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4" w:author="Karolina Holubek" w:date="2018-01-03T15:05:00Z"/>
          <w:rFonts w:asciiTheme="minorHAnsi" w:eastAsiaTheme="minorEastAsia" w:hAnsiTheme="minorHAnsi" w:cstheme="minorBidi"/>
          <w:noProof/>
        </w:rPr>
      </w:pPr>
      <w:del w:id="445" w:author="Karolina Holubek" w:date="2018-01-03T15:05:00Z">
        <w:r w:rsidRPr="004D1FF9" w:rsidDel="004D1FF9">
          <w:rPr>
            <w:rStyle w:val="Hipercze"/>
            <w:noProof/>
          </w:rPr>
          <w:delText>POSTĘP FINANSOWY</w:delText>
        </w:r>
        <w:r w:rsidDel="004D1FF9">
          <w:rPr>
            <w:noProof/>
            <w:webHidden/>
          </w:rPr>
          <w:tab/>
          <w:delText>68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6" w:author="Karolina Holubek" w:date="2018-01-03T15:05:00Z"/>
          <w:rFonts w:asciiTheme="minorHAnsi" w:eastAsiaTheme="minorEastAsia" w:hAnsiTheme="minorHAnsi" w:cstheme="minorBidi"/>
          <w:noProof/>
        </w:rPr>
      </w:pPr>
      <w:del w:id="447" w:author="Karolina Holubek" w:date="2018-01-03T15:05:00Z">
        <w:r w:rsidRPr="004D1FF9" w:rsidDel="004D1FF9">
          <w:rPr>
            <w:rStyle w:val="Hipercze"/>
            <w:noProof/>
          </w:rPr>
          <w:delText>ZESTAWIENIE DOKUMENTÓW</w:delText>
        </w:r>
        <w:r w:rsidDel="004D1FF9">
          <w:rPr>
            <w:noProof/>
            <w:webHidden/>
          </w:rPr>
          <w:tab/>
          <w:delText>70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48" w:author="Karolina Holubek" w:date="2018-01-03T15:05:00Z"/>
          <w:rFonts w:asciiTheme="minorHAnsi" w:eastAsiaTheme="minorEastAsia" w:hAnsiTheme="minorHAnsi" w:cstheme="minorBidi"/>
          <w:noProof/>
        </w:rPr>
      </w:pPr>
      <w:del w:id="449" w:author="Karolina Holubek" w:date="2018-01-03T15:05:00Z">
        <w:r w:rsidRPr="004D1FF9" w:rsidDel="004D1FF9">
          <w:rPr>
            <w:rStyle w:val="Hipercze"/>
            <w:noProof/>
          </w:rPr>
          <w:delText>WYDATKI ROZLICZANE RYCZAŁTOWO</w:delText>
        </w:r>
        <w:r w:rsidDel="004D1FF9">
          <w:rPr>
            <w:noProof/>
            <w:webHidden/>
          </w:rPr>
          <w:tab/>
          <w:delText>86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0" w:author="Karolina Holubek" w:date="2018-01-03T15:05:00Z"/>
          <w:rFonts w:asciiTheme="minorHAnsi" w:eastAsiaTheme="minorEastAsia" w:hAnsiTheme="minorHAnsi" w:cstheme="minorBidi"/>
          <w:noProof/>
        </w:rPr>
      </w:pPr>
      <w:del w:id="451" w:author="Karolina Holubek" w:date="2018-01-03T15:05:00Z">
        <w:r w:rsidRPr="004D1FF9" w:rsidDel="004D1FF9">
          <w:rPr>
            <w:rStyle w:val="Hipercze"/>
            <w:noProof/>
          </w:rPr>
          <w:delText>ZWROTY/KOREKTY</w:delText>
        </w:r>
        <w:r w:rsidDel="004D1FF9">
          <w:rPr>
            <w:noProof/>
            <w:webHidden/>
          </w:rPr>
          <w:tab/>
          <w:delText>90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2" w:author="Karolina Holubek" w:date="2018-01-03T15:05:00Z"/>
          <w:rFonts w:asciiTheme="minorHAnsi" w:eastAsiaTheme="minorEastAsia" w:hAnsiTheme="minorHAnsi" w:cstheme="minorBidi"/>
          <w:noProof/>
        </w:rPr>
      </w:pPr>
      <w:del w:id="453" w:author="Karolina Holubek" w:date="2018-01-03T15:05:00Z">
        <w:r w:rsidRPr="004D1FF9" w:rsidDel="004D1FF9">
          <w:rPr>
            <w:rStyle w:val="Hipercze"/>
            <w:noProof/>
          </w:rPr>
          <w:delText>ŹRÓDŁA FINANSOWANIA WYDATKÓW</w:delText>
        </w:r>
        <w:r w:rsidDel="004D1FF9">
          <w:rPr>
            <w:noProof/>
            <w:webHidden/>
          </w:rPr>
          <w:tab/>
          <w:delText>95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4" w:author="Karolina Holubek" w:date="2018-01-03T15:05:00Z"/>
          <w:rFonts w:asciiTheme="minorHAnsi" w:eastAsiaTheme="minorEastAsia" w:hAnsiTheme="minorHAnsi" w:cstheme="minorBidi"/>
          <w:noProof/>
        </w:rPr>
      </w:pPr>
      <w:del w:id="455" w:author="Karolina Holubek" w:date="2018-01-03T15:05:00Z">
        <w:r w:rsidRPr="004D1FF9" w:rsidDel="004D1FF9">
          <w:rPr>
            <w:rStyle w:val="Hipercze"/>
            <w:noProof/>
          </w:rPr>
          <w:delText>ROZLICZENIE ZALICZEK</w:delText>
        </w:r>
        <w:r w:rsidDel="004D1FF9">
          <w:rPr>
            <w:noProof/>
            <w:webHidden/>
          </w:rPr>
          <w:tab/>
          <w:delText>97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6" w:author="Karolina Holubek" w:date="2018-01-03T15:05:00Z"/>
          <w:rFonts w:asciiTheme="minorHAnsi" w:eastAsiaTheme="minorEastAsia" w:hAnsiTheme="minorHAnsi" w:cstheme="minorBidi"/>
          <w:noProof/>
        </w:rPr>
      </w:pPr>
      <w:del w:id="457" w:author="Karolina Holubek" w:date="2018-01-03T15:05:00Z">
        <w:r w:rsidRPr="004D1FF9" w:rsidDel="004D1FF9">
          <w:rPr>
            <w:rStyle w:val="Hipercze"/>
            <w:noProof/>
          </w:rPr>
          <w:delText>POSTĘP FINANSOWY</w:delText>
        </w:r>
        <w:r w:rsidDel="004D1FF9">
          <w:rPr>
            <w:noProof/>
            <w:webHidden/>
          </w:rPr>
          <w:tab/>
          <w:delText>99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58" w:author="Karolina Holubek" w:date="2018-01-03T15:05:00Z"/>
          <w:rFonts w:asciiTheme="minorHAnsi" w:eastAsiaTheme="minorEastAsia" w:hAnsiTheme="minorHAnsi" w:cstheme="minorBidi"/>
          <w:noProof/>
        </w:rPr>
      </w:pPr>
      <w:del w:id="459" w:author="Karolina Holubek" w:date="2018-01-03T15:05:00Z">
        <w:r w:rsidRPr="004D1FF9" w:rsidDel="004D1FF9">
          <w:rPr>
            <w:rStyle w:val="Hipercze"/>
            <w:noProof/>
          </w:rPr>
          <w:delText>DOCHÓD</w:delText>
        </w:r>
        <w:r w:rsidDel="004D1FF9">
          <w:rPr>
            <w:noProof/>
            <w:webHidden/>
          </w:rPr>
          <w:tab/>
          <w:delText>101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60" w:author="Karolina Holubek" w:date="2018-01-03T15:05:00Z"/>
          <w:rFonts w:asciiTheme="minorHAnsi" w:eastAsiaTheme="minorEastAsia" w:hAnsiTheme="minorHAnsi" w:cstheme="minorBidi"/>
          <w:noProof/>
        </w:rPr>
      </w:pPr>
      <w:del w:id="461" w:author="Karolina Holubek" w:date="2018-01-03T15:05:00Z">
        <w:r w:rsidRPr="004D1FF9" w:rsidDel="004D1FF9">
          <w:rPr>
            <w:rStyle w:val="Hipercze"/>
            <w:noProof/>
          </w:rPr>
          <w:delText>INFORMACJE</w:delText>
        </w:r>
        <w:r w:rsidDel="004D1FF9">
          <w:rPr>
            <w:noProof/>
            <w:webHidden/>
          </w:rPr>
          <w:tab/>
          <w:delText>102</w:delText>
        </w:r>
      </w:del>
    </w:p>
    <w:p w:rsidR="003240A1" w:rsidDel="004D1FF9" w:rsidRDefault="003240A1">
      <w:pPr>
        <w:pStyle w:val="Spistreci1"/>
        <w:tabs>
          <w:tab w:val="right" w:leader="dot" w:pos="13994"/>
        </w:tabs>
        <w:rPr>
          <w:del w:id="462" w:author="Karolina Holubek" w:date="2018-01-03T15:05:00Z"/>
          <w:rFonts w:asciiTheme="minorHAnsi" w:eastAsiaTheme="minorEastAsia" w:hAnsiTheme="minorHAnsi" w:cstheme="minorBidi"/>
          <w:noProof/>
        </w:rPr>
      </w:pPr>
      <w:del w:id="463" w:author="Karolina Holubek" w:date="2018-01-03T15:05:00Z">
        <w:r w:rsidRPr="004D1FF9" w:rsidDel="004D1FF9">
          <w:rPr>
            <w:rStyle w:val="Hipercze"/>
            <w:noProof/>
          </w:rPr>
          <w:delText>ZAŁĄCZNIKI</w:delText>
        </w:r>
        <w:r w:rsidDel="004D1FF9">
          <w:rPr>
            <w:noProof/>
            <w:webHidden/>
          </w:rPr>
          <w:tab/>
          <w:delText>103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64" w:author="Karolina Holubek" w:date="2018-01-03T15:05:00Z"/>
          <w:rFonts w:asciiTheme="minorHAnsi" w:eastAsiaTheme="minorEastAsia" w:hAnsiTheme="minorHAnsi" w:cstheme="minorBidi"/>
          <w:noProof/>
        </w:rPr>
      </w:pPr>
      <w:del w:id="465" w:author="Karolina Holubek" w:date="2018-01-03T15:05:00Z">
        <w:r w:rsidRPr="004D1FF9" w:rsidDel="004D1FF9">
          <w:rPr>
            <w:rStyle w:val="Hipercze"/>
            <w:noProof/>
          </w:rPr>
          <w:delText>4.3.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wniosku</w:delText>
        </w:r>
        <w:r w:rsidDel="004D1FF9">
          <w:rPr>
            <w:noProof/>
            <w:webHidden/>
          </w:rPr>
          <w:tab/>
          <w:delText>106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66" w:author="Karolina Holubek" w:date="2018-01-03T15:05:00Z"/>
          <w:rFonts w:asciiTheme="minorHAnsi" w:eastAsiaTheme="minorEastAsia" w:hAnsiTheme="minorHAnsi" w:cstheme="minorBidi"/>
          <w:noProof/>
        </w:rPr>
      </w:pPr>
      <w:del w:id="467" w:author="Karolina Holubek" w:date="2018-01-03T15:05:00Z">
        <w:r w:rsidRPr="004D1FF9" w:rsidDel="004D1FF9">
          <w:rPr>
            <w:rStyle w:val="Hipercze"/>
            <w:noProof/>
          </w:rPr>
          <w:delText>4.3.1.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Sprawdzenie poprawności</w:delText>
        </w:r>
        <w:r w:rsidDel="004D1FF9">
          <w:rPr>
            <w:noProof/>
            <w:webHidden/>
          </w:rPr>
          <w:tab/>
          <w:delText>106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68" w:author="Karolina Holubek" w:date="2018-01-03T15:05:00Z"/>
          <w:rFonts w:asciiTheme="minorHAnsi" w:eastAsiaTheme="minorEastAsia" w:hAnsiTheme="minorHAnsi" w:cstheme="minorBidi"/>
          <w:noProof/>
        </w:rPr>
      </w:pPr>
      <w:del w:id="469" w:author="Karolina Holubek" w:date="2018-01-03T15:05:00Z">
        <w:r w:rsidRPr="004D1FF9" w:rsidDel="004D1FF9">
          <w:rPr>
            <w:rStyle w:val="Hipercze"/>
            <w:noProof/>
          </w:rPr>
          <w:delText>4.3.2.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Złożenie wniosku</w:delText>
        </w:r>
        <w:r w:rsidDel="004D1FF9">
          <w:rPr>
            <w:noProof/>
            <w:webHidden/>
          </w:rPr>
          <w:tab/>
          <w:delText>109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0" w:author="Karolina Holubek" w:date="2018-01-03T15:05:00Z"/>
          <w:rFonts w:asciiTheme="minorHAnsi" w:eastAsiaTheme="minorEastAsia" w:hAnsiTheme="minorHAnsi" w:cstheme="minorBidi"/>
          <w:noProof/>
        </w:rPr>
      </w:pPr>
      <w:del w:id="471" w:author="Karolina Holubek" w:date="2018-01-03T15:05:00Z">
        <w:r w:rsidRPr="004D1FF9" w:rsidDel="004D1FF9">
          <w:rPr>
            <w:rStyle w:val="Hipercze"/>
            <w:noProof/>
          </w:rPr>
          <w:delText>4.3.3.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Weryfikacja podpisu wniosku</w:delText>
        </w:r>
        <w:r w:rsidDel="004D1FF9">
          <w:rPr>
            <w:noProof/>
            <w:webHidden/>
          </w:rPr>
          <w:tab/>
          <w:delText>118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2" w:author="Karolina Holubek" w:date="2018-01-03T15:05:00Z"/>
          <w:rFonts w:asciiTheme="minorHAnsi" w:eastAsiaTheme="minorEastAsia" w:hAnsiTheme="minorHAnsi" w:cstheme="minorBidi"/>
          <w:noProof/>
        </w:rPr>
      </w:pPr>
      <w:del w:id="473" w:author="Karolina Holubek" w:date="2018-01-03T15:05:00Z">
        <w:r w:rsidRPr="004D1FF9" w:rsidDel="004D1FF9">
          <w:rPr>
            <w:rStyle w:val="Hipercze"/>
            <w:noProof/>
          </w:rPr>
          <w:delText>4.3.4.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 wniosku</w:delText>
        </w:r>
        <w:r w:rsidDel="004D1FF9">
          <w:rPr>
            <w:noProof/>
            <w:webHidden/>
          </w:rPr>
          <w:tab/>
          <w:delText>119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4" w:author="Karolina Holubek" w:date="2018-01-03T15:05:00Z"/>
          <w:rFonts w:asciiTheme="minorHAnsi" w:eastAsiaTheme="minorEastAsia" w:hAnsiTheme="minorHAnsi" w:cstheme="minorBidi"/>
          <w:noProof/>
        </w:rPr>
      </w:pPr>
      <w:del w:id="475" w:author="Karolina Holubek" w:date="2018-01-03T15:05:00Z">
        <w:r w:rsidRPr="004D1FF9" w:rsidDel="004D1FF9">
          <w:rPr>
            <w:rStyle w:val="Hipercze"/>
            <w:noProof/>
          </w:rPr>
          <w:delText>4.3.5.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Wydruk wniosku</w:delText>
        </w:r>
        <w:r w:rsidDel="004D1FF9">
          <w:rPr>
            <w:noProof/>
            <w:webHidden/>
          </w:rPr>
          <w:tab/>
          <w:delText>120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6" w:author="Karolina Holubek" w:date="2018-01-03T15:05:00Z"/>
          <w:rFonts w:asciiTheme="minorHAnsi" w:eastAsiaTheme="minorEastAsia" w:hAnsiTheme="minorHAnsi" w:cstheme="minorBidi"/>
          <w:noProof/>
        </w:rPr>
      </w:pPr>
      <w:del w:id="477" w:author="Karolina Holubek" w:date="2018-01-03T15:05:00Z">
        <w:r w:rsidRPr="004D1FF9" w:rsidDel="004D1FF9">
          <w:rPr>
            <w:rStyle w:val="Hipercze"/>
            <w:noProof/>
          </w:rPr>
          <w:delText>4.3.6.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Edycja wniosku</w:delText>
        </w:r>
        <w:r w:rsidDel="004D1FF9">
          <w:rPr>
            <w:noProof/>
            <w:webHidden/>
          </w:rPr>
          <w:tab/>
          <w:delText>121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78" w:author="Karolina Holubek" w:date="2018-01-03T15:05:00Z"/>
          <w:rFonts w:asciiTheme="minorHAnsi" w:eastAsiaTheme="minorEastAsia" w:hAnsiTheme="minorHAnsi" w:cstheme="minorBidi"/>
          <w:noProof/>
        </w:rPr>
      </w:pPr>
      <w:del w:id="479" w:author="Karolina Holubek" w:date="2018-01-03T15:05:00Z">
        <w:r w:rsidRPr="004D1FF9" w:rsidDel="004D1FF9">
          <w:rPr>
            <w:rStyle w:val="Hipercze"/>
            <w:noProof/>
          </w:rPr>
          <w:delText>4.3.7.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Usunięcie wniosku</w:delText>
        </w:r>
        <w:r w:rsidDel="004D1FF9">
          <w:rPr>
            <w:noProof/>
            <w:webHidden/>
          </w:rPr>
          <w:tab/>
          <w:delText>123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80" w:author="Karolina Holubek" w:date="2018-01-03T15:05:00Z"/>
          <w:rFonts w:asciiTheme="minorHAnsi" w:eastAsiaTheme="minorEastAsia" w:hAnsiTheme="minorHAnsi" w:cstheme="minorBidi"/>
          <w:noProof/>
        </w:rPr>
      </w:pPr>
      <w:del w:id="481" w:author="Karolina Holubek" w:date="2018-01-03T15:05:00Z">
        <w:r w:rsidRPr="004D1FF9" w:rsidDel="004D1FF9">
          <w:rPr>
            <w:rStyle w:val="Hipercze"/>
            <w:noProof/>
          </w:rPr>
          <w:delText>4.3.8.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złożenie wniosku</w:delText>
        </w:r>
        <w:r w:rsidDel="004D1FF9">
          <w:rPr>
            <w:noProof/>
            <w:webHidden/>
          </w:rPr>
          <w:tab/>
          <w:delText>124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82" w:author="Karolina Holubek" w:date="2018-01-03T15:05:00Z"/>
          <w:rFonts w:asciiTheme="minorHAnsi" w:eastAsiaTheme="minorEastAsia" w:hAnsiTheme="minorHAnsi" w:cstheme="minorBidi"/>
          <w:noProof/>
        </w:rPr>
      </w:pPr>
      <w:del w:id="483" w:author="Karolina Holubek" w:date="2018-01-03T15:05:00Z">
        <w:r w:rsidRPr="004D1FF9" w:rsidDel="004D1FF9">
          <w:rPr>
            <w:rStyle w:val="Hipercze"/>
            <w:noProof/>
          </w:rPr>
          <w:delText>4.3.9.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wersji wniosku</w:delText>
        </w:r>
        <w:r w:rsidDel="004D1FF9">
          <w:rPr>
            <w:noProof/>
            <w:webHidden/>
          </w:rPr>
          <w:tab/>
          <w:delText>125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84" w:author="Karolina Holubek" w:date="2018-01-03T15:05:00Z"/>
          <w:rFonts w:asciiTheme="minorHAnsi" w:eastAsiaTheme="minorEastAsia" w:hAnsiTheme="minorHAnsi" w:cstheme="minorBidi"/>
          <w:noProof/>
        </w:rPr>
      </w:pPr>
      <w:del w:id="485" w:author="Karolina Holubek" w:date="2018-01-03T15:05:00Z">
        <w:r w:rsidRPr="004D1FF9" w:rsidDel="004D1FF9">
          <w:rPr>
            <w:rStyle w:val="Hipercze"/>
            <w:noProof/>
          </w:rPr>
          <w:delText>4.3.10.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Potwierdzenie dostarczenia wniosku</w:delText>
        </w:r>
        <w:r w:rsidDel="004D1FF9">
          <w:rPr>
            <w:noProof/>
            <w:webHidden/>
          </w:rPr>
          <w:tab/>
          <w:delText>127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86" w:author="Karolina Holubek" w:date="2018-01-03T15:05:00Z"/>
          <w:rFonts w:asciiTheme="minorHAnsi" w:eastAsiaTheme="minorEastAsia" w:hAnsiTheme="minorHAnsi" w:cstheme="minorBidi"/>
          <w:noProof/>
        </w:rPr>
      </w:pPr>
      <w:del w:id="487" w:author="Karolina Holubek" w:date="2018-01-03T15:05:00Z">
        <w:r w:rsidRPr="004D1FF9" w:rsidDel="004D1FF9">
          <w:rPr>
            <w:rStyle w:val="Hipercze"/>
            <w:noProof/>
          </w:rPr>
          <w:delText>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Projekty rozliczane w formule partnerskiej</w:delText>
        </w:r>
        <w:r w:rsidDel="004D1FF9">
          <w:rPr>
            <w:noProof/>
            <w:webHidden/>
          </w:rPr>
          <w:tab/>
          <w:delText>129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88" w:author="Karolina Holubek" w:date="2018-01-03T15:05:00Z"/>
          <w:rFonts w:asciiTheme="minorHAnsi" w:eastAsiaTheme="minorEastAsia" w:hAnsiTheme="minorHAnsi" w:cstheme="minorBidi"/>
          <w:noProof/>
        </w:rPr>
      </w:pPr>
      <w:del w:id="489" w:author="Karolina Holubek" w:date="2018-01-03T15:05:00Z">
        <w:r w:rsidRPr="004D1FF9" w:rsidDel="004D1FF9">
          <w:rPr>
            <w:rStyle w:val="Hipercze"/>
            <w:noProof/>
          </w:rPr>
          <w:delText>5.1.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częściowego wniosku o płatność</w:delText>
        </w:r>
        <w:r w:rsidDel="004D1FF9">
          <w:rPr>
            <w:noProof/>
            <w:webHidden/>
          </w:rPr>
          <w:tab/>
          <w:delText>130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90" w:author="Karolina Holubek" w:date="2018-01-03T15:05:00Z"/>
          <w:rFonts w:asciiTheme="minorHAnsi" w:eastAsiaTheme="minorEastAsia" w:hAnsiTheme="minorHAnsi" w:cstheme="minorBidi"/>
          <w:noProof/>
        </w:rPr>
      </w:pPr>
      <w:del w:id="491" w:author="Karolina Holubek" w:date="2018-01-03T15:05:00Z">
        <w:r w:rsidRPr="004D1FF9" w:rsidDel="004D1FF9">
          <w:rPr>
            <w:rStyle w:val="Hipercze"/>
            <w:noProof/>
          </w:rPr>
          <w:delText>5.2.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częściowego wniosku o płatność</w:delText>
        </w:r>
        <w:r w:rsidDel="004D1FF9">
          <w:rPr>
            <w:noProof/>
            <w:webHidden/>
          </w:rPr>
          <w:tab/>
          <w:delText>131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92" w:author="Karolina Holubek" w:date="2018-01-03T15:05:00Z"/>
          <w:rFonts w:asciiTheme="minorHAnsi" w:eastAsiaTheme="minorEastAsia" w:hAnsiTheme="minorHAnsi" w:cstheme="minorBidi"/>
          <w:noProof/>
        </w:rPr>
      </w:pPr>
      <w:del w:id="493" w:author="Karolina Holubek" w:date="2018-01-03T15:05:00Z">
        <w:r w:rsidRPr="004D1FF9" w:rsidDel="004D1FF9">
          <w:rPr>
            <w:rStyle w:val="Hipercze"/>
            <w:noProof/>
          </w:rPr>
          <w:delText>5.3.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zbiorczego wniosku o płatność</w:delText>
        </w:r>
        <w:r w:rsidDel="004D1FF9">
          <w:rPr>
            <w:noProof/>
            <w:webHidden/>
          </w:rPr>
          <w:tab/>
          <w:delText>131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494" w:author="Karolina Holubek" w:date="2018-01-03T15:05:00Z"/>
          <w:rFonts w:asciiTheme="minorHAnsi" w:eastAsiaTheme="minorEastAsia" w:hAnsiTheme="minorHAnsi" w:cstheme="minorBidi"/>
          <w:noProof/>
        </w:rPr>
      </w:pPr>
      <w:del w:id="495" w:author="Karolina Holubek" w:date="2018-01-03T15:05:00Z">
        <w:r w:rsidRPr="004D1FF9" w:rsidDel="004D1FF9">
          <w:rPr>
            <w:rStyle w:val="Hipercze"/>
            <w:noProof/>
          </w:rPr>
          <w:delText>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Korespondencja</w:delText>
        </w:r>
        <w:r w:rsidDel="004D1FF9">
          <w:rPr>
            <w:noProof/>
            <w:webHidden/>
          </w:rPr>
          <w:tab/>
          <w:delText>134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496" w:author="Karolina Holubek" w:date="2018-01-03T15:05:00Z"/>
          <w:rFonts w:asciiTheme="minorHAnsi" w:eastAsiaTheme="minorEastAsia" w:hAnsiTheme="minorHAnsi" w:cstheme="minorBidi"/>
          <w:noProof/>
        </w:rPr>
      </w:pPr>
      <w:del w:id="497" w:author="Karolina Holubek" w:date="2018-01-03T15:05:00Z">
        <w:r w:rsidRPr="004D1FF9" w:rsidDel="004D1FF9">
          <w:rPr>
            <w:rStyle w:val="Hipercze"/>
            <w:noProof/>
          </w:rPr>
          <w:delText>6.1.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Foldery e-skrzynki pocztowej</w:delText>
        </w:r>
        <w:r w:rsidDel="004D1FF9">
          <w:rPr>
            <w:noProof/>
            <w:webHidden/>
          </w:rPr>
          <w:tab/>
          <w:delText>135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498" w:author="Karolina Holubek" w:date="2018-01-03T15:05:00Z"/>
          <w:rFonts w:asciiTheme="minorHAnsi" w:eastAsiaTheme="minorEastAsia" w:hAnsiTheme="minorHAnsi" w:cstheme="minorBidi"/>
          <w:noProof/>
        </w:rPr>
      </w:pPr>
      <w:del w:id="499" w:author="Karolina Holubek" w:date="2018-01-03T15:05:00Z">
        <w:r w:rsidRPr="004D1FF9" w:rsidDel="004D1FF9">
          <w:rPr>
            <w:rStyle w:val="Hipercze"/>
            <w:noProof/>
          </w:rPr>
          <w:delText>6.1.1.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Przygotowanie pisma</w:delText>
        </w:r>
        <w:r w:rsidDel="004D1FF9">
          <w:rPr>
            <w:noProof/>
            <w:webHidden/>
          </w:rPr>
          <w:tab/>
          <w:delText>136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0" w:author="Karolina Holubek" w:date="2018-01-03T15:05:00Z"/>
          <w:rFonts w:asciiTheme="minorHAnsi" w:eastAsiaTheme="minorEastAsia" w:hAnsiTheme="minorHAnsi" w:cstheme="minorBidi"/>
          <w:noProof/>
        </w:rPr>
      </w:pPr>
      <w:del w:id="501" w:author="Karolina Holubek" w:date="2018-01-03T15:05:00Z">
        <w:r w:rsidRPr="004D1FF9" w:rsidDel="004D1FF9">
          <w:rPr>
            <w:rStyle w:val="Hipercze"/>
            <w:noProof/>
          </w:rPr>
          <w:delText>6.1.2.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Wysłanie wiadomości</w:delText>
        </w:r>
        <w:r w:rsidDel="004D1FF9">
          <w:rPr>
            <w:noProof/>
            <w:webHidden/>
          </w:rPr>
          <w:tab/>
          <w:delText>139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2" w:author="Karolina Holubek" w:date="2018-01-03T15:05:00Z"/>
          <w:rFonts w:asciiTheme="minorHAnsi" w:eastAsiaTheme="minorEastAsia" w:hAnsiTheme="minorHAnsi" w:cstheme="minorBidi"/>
          <w:noProof/>
        </w:rPr>
      </w:pPr>
      <w:del w:id="503" w:author="Karolina Holubek" w:date="2018-01-03T15:05:00Z">
        <w:r w:rsidRPr="004D1FF9" w:rsidDel="004D1FF9">
          <w:rPr>
            <w:rStyle w:val="Hipercze"/>
            <w:noProof/>
          </w:rPr>
          <w:delText>6.1.3.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Zapisywanie wersji roboczych</w:delText>
        </w:r>
        <w:r w:rsidDel="004D1FF9">
          <w:rPr>
            <w:noProof/>
            <w:webHidden/>
          </w:rPr>
          <w:tab/>
          <w:delText>143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4" w:author="Karolina Holubek" w:date="2018-01-03T15:05:00Z"/>
          <w:rFonts w:asciiTheme="minorHAnsi" w:eastAsiaTheme="minorEastAsia" w:hAnsiTheme="minorHAnsi" w:cstheme="minorBidi"/>
          <w:noProof/>
        </w:rPr>
      </w:pPr>
      <w:del w:id="505" w:author="Karolina Holubek" w:date="2018-01-03T15:05:00Z">
        <w:r w:rsidRPr="004D1FF9" w:rsidDel="004D1FF9">
          <w:rPr>
            <w:rStyle w:val="Hipercze"/>
            <w:noProof/>
          </w:rPr>
          <w:delText>6.1.4.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Odświeżanie skrzynki</w:delText>
        </w:r>
        <w:r w:rsidDel="004D1FF9">
          <w:rPr>
            <w:noProof/>
            <w:webHidden/>
          </w:rPr>
          <w:tab/>
          <w:delText>143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6" w:author="Karolina Holubek" w:date="2018-01-03T15:05:00Z"/>
          <w:rFonts w:asciiTheme="minorHAnsi" w:eastAsiaTheme="minorEastAsia" w:hAnsiTheme="minorHAnsi" w:cstheme="minorBidi"/>
          <w:noProof/>
        </w:rPr>
      </w:pPr>
      <w:del w:id="507" w:author="Karolina Holubek" w:date="2018-01-03T15:05:00Z">
        <w:r w:rsidRPr="004D1FF9" w:rsidDel="004D1FF9">
          <w:rPr>
            <w:rStyle w:val="Hipercze"/>
            <w:noProof/>
          </w:rPr>
          <w:delText>6.1.5.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Edytowanie dokumentów</w:delText>
        </w:r>
        <w:r w:rsidDel="004D1FF9">
          <w:rPr>
            <w:noProof/>
            <w:webHidden/>
          </w:rPr>
          <w:tab/>
          <w:delText>143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08" w:author="Karolina Holubek" w:date="2018-01-03T15:05:00Z"/>
          <w:rFonts w:asciiTheme="minorHAnsi" w:eastAsiaTheme="minorEastAsia" w:hAnsiTheme="minorHAnsi" w:cstheme="minorBidi"/>
          <w:noProof/>
        </w:rPr>
      </w:pPr>
      <w:del w:id="509" w:author="Karolina Holubek" w:date="2018-01-03T15:05:00Z">
        <w:r w:rsidRPr="004D1FF9" w:rsidDel="004D1FF9">
          <w:rPr>
            <w:rStyle w:val="Hipercze"/>
            <w:noProof/>
          </w:rPr>
          <w:delText>6.1.6.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Usuwanie dokumentów</w:delText>
        </w:r>
        <w:r w:rsidDel="004D1FF9">
          <w:rPr>
            <w:noProof/>
            <w:webHidden/>
          </w:rPr>
          <w:tab/>
          <w:delText>144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0" w:author="Karolina Holubek" w:date="2018-01-03T15:05:00Z"/>
          <w:rFonts w:asciiTheme="minorHAnsi" w:eastAsiaTheme="minorEastAsia" w:hAnsiTheme="minorHAnsi" w:cstheme="minorBidi"/>
          <w:noProof/>
        </w:rPr>
      </w:pPr>
      <w:del w:id="511" w:author="Karolina Holubek" w:date="2018-01-03T15:05:00Z">
        <w:r w:rsidRPr="004D1FF9" w:rsidDel="004D1FF9">
          <w:rPr>
            <w:rStyle w:val="Hipercze"/>
            <w:noProof/>
          </w:rPr>
          <w:delText>6.1.7.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Wysłanie pisma</w:delText>
        </w:r>
        <w:r w:rsidDel="004D1FF9">
          <w:rPr>
            <w:noProof/>
            <w:webHidden/>
          </w:rPr>
          <w:tab/>
          <w:delText>144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2" w:author="Karolina Holubek" w:date="2018-01-03T15:05:00Z"/>
          <w:rFonts w:asciiTheme="minorHAnsi" w:eastAsiaTheme="minorEastAsia" w:hAnsiTheme="minorHAnsi" w:cstheme="minorBidi"/>
          <w:noProof/>
        </w:rPr>
      </w:pPr>
      <w:del w:id="513" w:author="Karolina Holubek" w:date="2018-01-03T15:05:00Z">
        <w:r w:rsidRPr="004D1FF9" w:rsidDel="004D1FF9">
          <w:rPr>
            <w:rStyle w:val="Hipercze"/>
            <w:noProof/>
          </w:rPr>
          <w:delText>6.1.8.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Nadawanie numeru</w:delText>
        </w:r>
        <w:r w:rsidDel="004D1FF9">
          <w:rPr>
            <w:noProof/>
            <w:webHidden/>
          </w:rPr>
          <w:tab/>
          <w:delText>155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4" w:author="Karolina Holubek" w:date="2018-01-03T15:05:00Z"/>
          <w:rFonts w:asciiTheme="minorHAnsi" w:eastAsiaTheme="minorEastAsia" w:hAnsiTheme="minorHAnsi" w:cstheme="minorBidi"/>
          <w:noProof/>
        </w:rPr>
      </w:pPr>
      <w:del w:id="515" w:author="Karolina Holubek" w:date="2018-01-03T15:05:00Z">
        <w:r w:rsidRPr="004D1FF9" w:rsidDel="004D1FF9">
          <w:rPr>
            <w:rStyle w:val="Hipercze"/>
            <w:noProof/>
          </w:rPr>
          <w:delText>6.1.9.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Weryfikacja podpisu elektronicznego</w:delText>
        </w:r>
        <w:r w:rsidDel="004D1FF9">
          <w:rPr>
            <w:noProof/>
            <w:webHidden/>
          </w:rPr>
          <w:tab/>
          <w:delText>157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6" w:author="Karolina Holubek" w:date="2018-01-03T15:05:00Z"/>
          <w:rFonts w:asciiTheme="minorHAnsi" w:eastAsiaTheme="minorEastAsia" w:hAnsiTheme="minorHAnsi" w:cstheme="minorBidi"/>
          <w:noProof/>
        </w:rPr>
      </w:pPr>
      <w:del w:id="517" w:author="Karolina Holubek" w:date="2018-01-03T15:05:00Z">
        <w:r w:rsidRPr="004D1FF9" w:rsidDel="004D1FF9">
          <w:rPr>
            <w:rStyle w:val="Hipercze"/>
            <w:noProof/>
          </w:rPr>
          <w:delText>6.1.10.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Odpowiedź na pismo/wiadomość</w:delText>
        </w:r>
        <w:r w:rsidDel="004D1FF9">
          <w:rPr>
            <w:noProof/>
            <w:webHidden/>
          </w:rPr>
          <w:tab/>
          <w:delText>158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18" w:author="Karolina Holubek" w:date="2018-01-03T15:05:00Z"/>
          <w:rFonts w:asciiTheme="minorHAnsi" w:eastAsiaTheme="minorEastAsia" w:hAnsiTheme="minorHAnsi" w:cstheme="minorBidi"/>
          <w:noProof/>
        </w:rPr>
      </w:pPr>
      <w:del w:id="519" w:author="Karolina Holubek" w:date="2018-01-03T15:05:00Z">
        <w:r w:rsidRPr="004D1FF9" w:rsidDel="004D1FF9">
          <w:rPr>
            <w:rStyle w:val="Hipercze"/>
            <w:noProof/>
          </w:rPr>
          <w:delText>6.1.11.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Wydruk</w:delText>
        </w:r>
        <w:r w:rsidDel="004D1FF9">
          <w:rPr>
            <w:noProof/>
            <w:webHidden/>
          </w:rPr>
          <w:tab/>
          <w:delText>159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520" w:author="Karolina Holubek" w:date="2018-01-03T15:05:00Z"/>
          <w:rFonts w:asciiTheme="minorHAnsi" w:eastAsiaTheme="minorEastAsia" w:hAnsiTheme="minorHAnsi" w:cstheme="minorBidi"/>
          <w:noProof/>
        </w:rPr>
      </w:pPr>
      <w:del w:id="521" w:author="Karolina Holubek" w:date="2018-01-03T15:05:00Z">
        <w:r w:rsidRPr="004D1FF9" w:rsidDel="004D1FF9">
          <w:rPr>
            <w:rStyle w:val="Hipercze"/>
            <w:noProof/>
          </w:rPr>
          <w:delText>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Harmonogram płatności</w:delText>
        </w:r>
        <w:r w:rsidDel="004D1FF9">
          <w:rPr>
            <w:noProof/>
            <w:webHidden/>
          </w:rPr>
          <w:tab/>
          <w:delText>160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2" w:author="Karolina Holubek" w:date="2018-01-03T15:05:00Z"/>
          <w:rFonts w:asciiTheme="minorHAnsi" w:eastAsiaTheme="minorEastAsia" w:hAnsiTheme="minorHAnsi" w:cstheme="minorBidi"/>
          <w:noProof/>
        </w:rPr>
      </w:pPr>
      <w:del w:id="523" w:author="Karolina Holubek" w:date="2018-01-03T15:05:00Z">
        <w:r w:rsidRPr="004D1FF9" w:rsidDel="004D1FF9">
          <w:rPr>
            <w:rStyle w:val="Hipercze"/>
            <w:noProof/>
          </w:rPr>
          <w:delText>7.1.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i przesłanie harmonogramu</w:delText>
        </w:r>
        <w:r w:rsidDel="004D1FF9">
          <w:rPr>
            <w:noProof/>
            <w:webHidden/>
          </w:rPr>
          <w:tab/>
          <w:delText>161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4" w:author="Karolina Holubek" w:date="2018-01-03T15:05:00Z"/>
          <w:rFonts w:asciiTheme="minorHAnsi" w:eastAsiaTheme="minorEastAsia" w:hAnsiTheme="minorHAnsi" w:cstheme="minorBidi"/>
          <w:noProof/>
        </w:rPr>
      </w:pPr>
      <w:del w:id="525" w:author="Karolina Holubek" w:date="2018-01-03T15:05:00Z">
        <w:r w:rsidRPr="004D1FF9" w:rsidDel="004D1FF9">
          <w:rPr>
            <w:rStyle w:val="Hipercze"/>
            <w:noProof/>
          </w:rPr>
          <w:delText>7.2.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harmonogramu</w:delText>
        </w:r>
        <w:r w:rsidDel="004D1FF9">
          <w:rPr>
            <w:noProof/>
            <w:webHidden/>
          </w:rPr>
          <w:tab/>
          <w:delText>173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6" w:author="Karolina Holubek" w:date="2018-01-03T15:05:00Z"/>
          <w:rFonts w:asciiTheme="minorHAnsi" w:eastAsiaTheme="minorEastAsia" w:hAnsiTheme="minorHAnsi" w:cstheme="minorBidi"/>
          <w:noProof/>
        </w:rPr>
      </w:pPr>
      <w:del w:id="527" w:author="Karolina Holubek" w:date="2018-01-03T15:05:00Z">
        <w:r w:rsidRPr="004D1FF9" w:rsidDel="004D1FF9">
          <w:rPr>
            <w:rStyle w:val="Hipercze"/>
            <w:noProof/>
          </w:rPr>
          <w:delText>7.3.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Wersje harmonogramu</w:delText>
        </w:r>
        <w:r w:rsidDel="004D1FF9">
          <w:rPr>
            <w:noProof/>
            <w:webHidden/>
          </w:rPr>
          <w:tab/>
          <w:delText>173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28" w:author="Karolina Holubek" w:date="2018-01-03T15:05:00Z"/>
          <w:rFonts w:asciiTheme="minorHAnsi" w:eastAsiaTheme="minorEastAsia" w:hAnsiTheme="minorHAnsi" w:cstheme="minorBidi"/>
          <w:noProof/>
        </w:rPr>
      </w:pPr>
      <w:del w:id="529" w:author="Karolina Holubek" w:date="2018-01-03T15:05:00Z">
        <w:r w:rsidRPr="004D1FF9" w:rsidDel="004D1FF9">
          <w:rPr>
            <w:rStyle w:val="Hipercze"/>
            <w:noProof/>
          </w:rPr>
          <w:delText>7.4.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Harmonogramy w projektach rozliczanych w formule partnerskiej</w:delText>
        </w:r>
        <w:r w:rsidDel="004D1FF9">
          <w:rPr>
            <w:noProof/>
            <w:webHidden/>
          </w:rPr>
          <w:tab/>
          <w:delText>174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30" w:author="Karolina Holubek" w:date="2018-01-03T15:05:00Z"/>
          <w:rFonts w:asciiTheme="minorHAnsi" w:eastAsiaTheme="minorEastAsia" w:hAnsiTheme="minorHAnsi" w:cstheme="minorBidi"/>
          <w:noProof/>
        </w:rPr>
      </w:pPr>
      <w:del w:id="531" w:author="Karolina Holubek" w:date="2018-01-03T15:05:00Z">
        <w:r w:rsidRPr="004D1FF9" w:rsidDel="004D1FF9">
          <w:rPr>
            <w:rStyle w:val="Hipercze"/>
            <w:noProof/>
          </w:rPr>
          <w:delText>7.4.1.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Tworzenie częściowego harmonogramu</w:delText>
        </w:r>
        <w:r w:rsidDel="004D1FF9">
          <w:rPr>
            <w:noProof/>
            <w:webHidden/>
          </w:rPr>
          <w:tab/>
          <w:delText>175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32" w:author="Karolina Holubek" w:date="2018-01-03T15:05:00Z"/>
          <w:rFonts w:asciiTheme="minorHAnsi" w:eastAsiaTheme="minorEastAsia" w:hAnsiTheme="minorHAnsi" w:cstheme="minorBidi"/>
          <w:noProof/>
        </w:rPr>
      </w:pPr>
      <w:del w:id="533" w:author="Karolina Holubek" w:date="2018-01-03T15:05:00Z">
        <w:r w:rsidRPr="004D1FF9" w:rsidDel="004D1FF9">
          <w:rPr>
            <w:rStyle w:val="Hipercze"/>
            <w:noProof/>
          </w:rPr>
          <w:delText>7.4.2.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Przesłanie harmonogramu zbiorczego</w:delText>
        </w:r>
        <w:r w:rsidDel="004D1FF9">
          <w:rPr>
            <w:noProof/>
            <w:webHidden/>
          </w:rPr>
          <w:tab/>
          <w:delText>175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534" w:author="Karolina Holubek" w:date="2018-01-03T15:05:00Z"/>
          <w:rFonts w:asciiTheme="minorHAnsi" w:eastAsiaTheme="minorEastAsia" w:hAnsiTheme="minorHAnsi" w:cstheme="minorBidi"/>
          <w:noProof/>
        </w:rPr>
      </w:pPr>
      <w:del w:id="535" w:author="Karolina Holubek" w:date="2018-01-03T15:05:00Z">
        <w:r w:rsidRPr="004D1FF9" w:rsidDel="004D1FF9">
          <w:rPr>
            <w:rStyle w:val="Hipercze"/>
            <w:noProof/>
          </w:rPr>
          <w:delText>8.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Monitorowanie uczestników projektu</w:delText>
        </w:r>
        <w:r w:rsidDel="004D1FF9">
          <w:rPr>
            <w:noProof/>
            <w:webHidden/>
          </w:rPr>
          <w:tab/>
          <w:delText>177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36" w:author="Karolina Holubek" w:date="2018-01-03T15:05:00Z"/>
          <w:rFonts w:asciiTheme="minorHAnsi" w:eastAsiaTheme="minorEastAsia" w:hAnsiTheme="minorHAnsi" w:cstheme="minorBidi"/>
          <w:noProof/>
        </w:rPr>
      </w:pPr>
      <w:del w:id="537" w:author="Karolina Holubek" w:date="2018-01-03T15:05:00Z">
        <w:r w:rsidRPr="004D1FF9" w:rsidDel="004D1FF9">
          <w:rPr>
            <w:rStyle w:val="Hipercze"/>
            <w:noProof/>
          </w:rPr>
          <w:delText>8.1.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Przygotowanie formularza</w:delText>
        </w:r>
        <w:r w:rsidDel="004D1FF9">
          <w:rPr>
            <w:noProof/>
            <w:webHidden/>
          </w:rPr>
          <w:tab/>
          <w:delText>179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38" w:author="Karolina Holubek" w:date="2018-01-03T15:05:00Z"/>
          <w:rFonts w:asciiTheme="minorHAnsi" w:eastAsiaTheme="minorEastAsia" w:hAnsiTheme="minorHAnsi" w:cstheme="minorBidi"/>
          <w:noProof/>
        </w:rPr>
      </w:pPr>
      <w:del w:id="539" w:author="Karolina Holubek" w:date="2018-01-03T15:05:00Z">
        <w:r w:rsidRPr="004D1FF9" w:rsidDel="004D1FF9">
          <w:rPr>
            <w:rStyle w:val="Hipercze"/>
            <w:noProof/>
          </w:rPr>
          <w:delText>8.1.1.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projekcie</w:delText>
        </w:r>
        <w:r w:rsidDel="004D1FF9">
          <w:rPr>
            <w:noProof/>
            <w:webHidden/>
          </w:rPr>
          <w:tab/>
          <w:delText>180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40" w:author="Karolina Holubek" w:date="2018-01-03T15:05:00Z"/>
          <w:rFonts w:asciiTheme="minorHAnsi" w:eastAsiaTheme="minorEastAsia" w:hAnsiTheme="minorHAnsi" w:cstheme="minorBidi"/>
          <w:noProof/>
        </w:rPr>
      </w:pPr>
      <w:del w:id="541" w:author="Karolina Holubek" w:date="2018-01-03T15:05:00Z">
        <w:r w:rsidRPr="004D1FF9" w:rsidDel="004D1FF9">
          <w:rPr>
            <w:rStyle w:val="Hipercze"/>
            <w:noProof/>
          </w:rPr>
          <w:delText>8.1.2.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Dane instytucji otrzymujących wsparcie</w:delText>
        </w:r>
        <w:r w:rsidDel="004D1FF9">
          <w:rPr>
            <w:noProof/>
            <w:webHidden/>
          </w:rPr>
          <w:tab/>
          <w:delText>182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42" w:author="Karolina Holubek" w:date="2018-01-03T15:05:00Z"/>
          <w:rFonts w:asciiTheme="minorHAnsi" w:eastAsiaTheme="minorEastAsia" w:hAnsiTheme="minorHAnsi" w:cstheme="minorBidi"/>
          <w:noProof/>
        </w:rPr>
      </w:pPr>
      <w:del w:id="543" w:author="Karolina Holubek" w:date="2018-01-03T15:05:00Z">
        <w:r w:rsidRPr="004D1FF9" w:rsidDel="004D1FF9">
          <w:rPr>
            <w:rStyle w:val="Hipercze"/>
            <w:noProof/>
          </w:rPr>
          <w:delText>8.1.3.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Dane uczestników otrzymujących wsparcie – indywidualni i pracownicy instytucji</w:delText>
        </w:r>
        <w:r w:rsidDel="004D1FF9">
          <w:rPr>
            <w:noProof/>
            <w:webHidden/>
          </w:rPr>
          <w:tab/>
          <w:delText>194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44" w:author="Karolina Holubek" w:date="2018-01-03T15:05:00Z"/>
          <w:rFonts w:asciiTheme="minorHAnsi" w:eastAsiaTheme="minorEastAsia" w:hAnsiTheme="minorHAnsi" w:cstheme="minorBidi"/>
          <w:noProof/>
        </w:rPr>
      </w:pPr>
      <w:del w:id="545" w:author="Karolina Holubek" w:date="2018-01-03T15:05:00Z">
        <w:r w:rsidRPr="004D1FF9" w:rsidDel="004D1FF9">
          <w:rPr>
            <w:rStyle w:val="Hipercze"/>
            <w:noProof/>
          </w:rPr>
          <w:delText>8.2.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Zapisywanie formularza</w:delText>
        </w:r>
        <w:r w:rsidDel="004D1FF9">
          <w:rPr>
            <w:noProof/>
            <w:webHidden/>
          </w:rPr>
          <w:tab/>
          <w:delText>217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46" w:author="Karolina Holubek" w:date="2018-01-03T15:05:00Z"/>
          <w:rFonts w:asciiTheme="minorHAnsi" w:eastAsiaTheme="minorEastAsia" w:hAnsiTheme="minorHAnsi" w:cstheme="minorBidi"/>
          <w:noProof/>
        </w:rPr>
      </w:pPr>
      <w:del w:id="547" w:author="Karolina Holubek" w:date="2018-01-03T15:05:00Z">
        <w:r w:rsidRPr="004D1FF9" w:rsidDel="004D1FF9">
          <w:rPr>
            <w:rStyle w:val="Hipercze"/>
            <w:noProof/>
          </w:rPr>
          <w:delText>8.3.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Przesyłanie formularza</w:delText>
        </w:r>
        <w:r w:rsidDel="004D1FF9">
          <w:rPr>
            <w:noProof/>
            <w:webHidden/>
          </w:rPr>
          <w:tab/>
          <w:delText>218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48" w:author="Karolina Holubek" w:date="2018-01-03T15:05:00Z"/>
          <w:rFonts w:asciiTheme="minorHAnsi" w:eastAsiaTheme="minorEastAsia" w:hAnsiTheme="minorHAnsi" w:cstheme="minorBidi"/>
          <w:noProof/>
        </w:rPr>
      </w:pPr>
      <w:del w:id="549" w:author="Karolina Holubek" w:date="2018-01-03T15:05:00Z">
        <w:r w:rsidRPr="004D1FF9" w:rsidDel="004D1FF9">
          <w:rPr>
            <w:rStyle w:val="Hipercze"/>
            <w:noProof/>
          </w:rPr>
          <w:delText>8.4.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formularza</w:delText>
        </w:r>
        <w:r w:rsidDel="004D1FF9">
          <w:rPr>
            <w:noProof/>
            <w:webHidden/>
          </w:rPr>
          <w:tab/>
          <w:delText>219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50" w:author="Karolina Holubek" w:date="2018-01-03T15:05:00Z"/>
          <w:rFonts w:asciiTheme="minorHAnsi" w:eastAsiaTheme="minorEastAsia" w:hAnsiTheme="minorHAnsi" w:cstheme="minorBidi"/>
          <w:noProof/>
        </w:rPr>
      </w:pPr>
      <w:del w:id="551" w:author="Karolina Holubek" w:date="2018-01-03T15:05:00Z">
        <w:r w:rsidRPr="004D1FF9" w:rsidDel="004D1FF9">
          <w:rPr>
            <w:rStyle w:val="Hipercze"/>
            <w:noProof/>
          </w:rPr>
          <w:delText>8.5.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formularza</w:delText>
        </w:r>
        <w:r w:rsidDel="004D1FF9">
          <w:rPr>
            <w:noProof/>
            <w:webHidden/>
          </w:rPr>
          <w:tab/>
          <w:delText>219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2" w:author="Karolina Holubek" w:date="2018-01-03T15:05:00Z"/>
          <w:rFonts w:asciiTheme="minorHAnsi" w:eastAsiaTheme="minorEastAsia" w:hAnsiTheme="minorHAnsi" w:cstheme="minorBidi"/>
          <w:noProof/>
        </w:rPr>
      </w:pPr>
      <w:del w:id="553" w:author="Karolina Holubek" w:date="2018-01-03T15:05:00Z">
        <w:r w:rsidRPr="004D1FF9" w:rsidDel="004D1FF9">
          <w:rPr>
            <w:rStyle w:val="Hipercze"/>
            <w:noProof/>
          </w:rPr>
          <w:delText>8.5.1.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Edycja formularza</w:delText>
        </w:r>
        <w:r w:rsidDel="004D1FF9">
          <w:rPr>
            <w:noProof/>
            <w:webHidden/>
          </w:rPr>
          <w:tab/>
          <w:delText>219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4" w:author="Karolina Holubek" w:date="2018-01-03T15:05:00Z"/>
          <w:rFonts w:asciiTheme="minorHAnsi" w:eastAsiaTheme="minorEastAsia" w:hAnsiTheme="minorHAnsi" w:cstheme="minorBidi"/>
          <w:noProof/>
        </w:rPr>
      </w:pPr>
      <w:del w:id="555" w:author="Karolina Holubek" w:date="2018-01-03T15:05:00Z">
        <w:r w:rsidRPr="004D1FF9" w:rsidDel="004D1FF9">
          <w:rPr>
            <w:rStyle w:val="Hipercze"/>
            <w:noProof/>
          </w:rPr>
          <w:delText>8.5.2.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Usuwanie formularza</w:delText>
        </w:r>
        <w:r w:rsidDel="004D1FF9">
          <w:rPr>
            <w:noProof/>
            <w:webHidden/>
          </w:rPr>
          <w:tab/>
          <w:delText>220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6" w:author="Karolina Holubek" w:date="2018-01-03T15:05:00Z"/>
          <w:rFonts w:asciiTheme="minorHAnsi" w:eastAsiaTheme="minorEastAsia" w:hAnsiTheme="minorHAnsi" w:cstheme="minorBidi"/>
          <w:noProof/>
        </w:rPr>
      </w:pPr>
      <w:del w:id="557" w:author="Karolina Holubek" w:date="2018-01-03T15:05:00Z">
        <w:r w:rsidRPr="004D1FF9" w:rsidDel="004D1FF9">
          <w:rPr>
            <w:rStyle w:val="Hipercze"/>
            <w:noProof/>
          </w:rPr>
          <w:delText>8.5.3.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formularza</w:delText>
        </w:r>
        <w:r w:rsidDel="004D1FF9">
          <w:rPr>
            <w:noProof/>
            <w:webHidden/>
          </w:rPr>
          <w:tab/>
          <w:delText>221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58" w:author="Karolina Holubek" w:date="2018-01-03T15:05:00Z"/>
          <w:rFonts w:asciiTheme="minorHAnsi" w:eastAsiaTheme="minorEastAsia" w:hAnsiTheme="minorHAnsi" w:cstheme="minorBidi"/>
          <w:noProof/>
        </w:rPr>
      </w:pPr>
      <w:del w:id="559" w:author="Karolina Holubek" w:date="2018-01-03T15:05:00Z">
        <w:r w:rsidRPr="004D1FF9" w:rsidDel="004D1FF9">
          <w:rPr>
            <w:rStyle w:val="Hipercze"/>
            <w:noProof/>
          </w:rPr>
          <w:delText>8.5.4.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Eksport formularza</w:delText>
        </w:r>
        <w:r w:rsidDel="004D1FF9">
          <w:rPr>
            <w:noProof/>
            <w:webHidden/>
          </w:rPr>
          <w:tab/>
          <w:delText>221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60" w:author="Karolina Holubek" w:date="2018-01-03T15:05:00Z"/>
          <w:rFonts w:asciiTheme="minorHAnsi" w:eastAsiaTheme="minorEastAsia" w:hAnsiTheme="minorHAnsi" w:cstheme="minorBidi"/>
          <w:noProof/>
        </w:rPr>
      </w:pPr>
      <w:del w:id="561" w:author="Karolina Holubek" w:date="2018-01-03T15:05:00Z">
        <w:r w:rsidRPr="004D1FF9" w:rsidDel="004D1FF9">
          <w:rPr>
            <w:rStyle w:val="Hipercze"/>
            <w:noProof/>
          </w:rPr>
          <w:delText>8.5.5.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 xml:space="preserve">Import danych z pliku </w:delText>
        </w:r>
        <w:r w:rsidRPr="004D1FF9" w:rsidDel="004D1FF9">
          <w:rPr>
            <w:rStyle w:val="Hipercze"/>
            <w:i/>
            <w:noProof/>
          </w:rPr>
          <w:delText>.csv</w:delText>
        </w:r>
        <w:r w:rsidDel="004D1FF9">
          <w:rPr>
            <w:noProof/>
            <w:webHidden/>
          </w:rPr>
          <w:tab/>
          <w:delText>223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62" w:author="Karolina Holubek" w:date="2018-01-03T15:05:00Z"/>
          <w:rFonts w:asciiTheme="minorHAnsi" w:eastAsiaTheme="minorEastAsia" w:hAnsiTheme="minorHAnsi" w:cstheme="minorBidi"/>
          <w:noProof/>
        </w:rPr>
      </w:pPr>
      <w:del w:id="563" w:author="Karolina Holubek" w:date="2018-01-03T15:05:00Z">
        <w:r w:rsidRPr="004D1FF9" w:rsidDel="004D1FF9">
          <w:rPr>
            <w:rStyle w:val="Hipercze"/>
            <w:noProof/>
          </w:rPr>
          <w:delText>8.5.6.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</w:delText>
        </w:r>
        <w:r w:rsidDel="004D1FF9">
          <w:rPr>
            <w:noProof/>
            <w:webHidden/>
          </w:rPr>
          <w:tab/>
          <w:delText>224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64" w:author="Karolina Holubek" w:date="2018-01-03T15:05:00Z"/>
          <w:rFonts w:asciiTheme="minorHAnsi" w:eastAsiaTheme="minorEastAsia" w:hAnsiTheme="minorHAnsi" w:cstheme="minorBidi"/>
          <w:noProof/>
        </w:rPr>
      </w:pPr>
      <w:del w:id="565" w:author="Karolina Holubek" w:date="2018-01-03T15:05:00Z">
        <w:r w:rsidRPr="004D1FF9" w:rsidDel="004D1FF9">
          <w:rPr>
            <w:rStyle w:val="Hipercze"/>
            <w:noProof/>
          </w:rPr>
          <w:delText>8.5.7.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Wysyłanie wiadomości</w:delText>
        </w:r>
        <w:r w:rsidDel="004D1FF9">
          <w:rPr>
            <w:noProof/>
            <w:webHidden/>
          </w:rPr>
          <w:tab/>
          <w:delText>226</w:delText>
        </w:r>
      </w:del>
    </w:p>
    <w:p w:rsidR="003240A1" w:rsidDel="004D1FF9" w:rsidRDefault="003240A1">
      <w:pPr>
        <w:pStyle w:val="Spistreci1"/>
        <w:tabs>
          <w:tab w:val="left" w:pos="440"/>
          <w:tab w:val="right" w:leader="dot" w:pos="13994"/>
        </w:tabs>
        <w:rPr>
          <w:del w:id="566" w:author="Karolina Holubek" w:date="2018-01-03T15:05:00Z"/>
          <w:rFonts w:asciiTheme="minorHAnsi" w:eastAsiaTheme="minorEastAsia" w:hAnsiTheme="minorHAnsi" w:cstheme="minorBidi"/>
          <w:noProof/>
        </w:rPr>
      </w:pPr>
      <w:del w:id="567" w:author="Karolina Holubek" w:date="2018-01-03T15:05:00Z">
        <w:r w:rsidRPr="004D1FF9" w:rsidDel="004D1FF9">
          <w:rPr>
            <w:rStyle w:val="Hipercze"/>
            <w:noProof/>
          </w:rPr>
          <w:delText>9.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Zamówienia publiczne</w:delText>
        </w:r>
        <w:r w:rsidDel="004D1FF9">
          <w:rPr>
            <w:noProof/>
            <w:webHidden/>
          </w:rPr>
          <w:tab/>
          <w:delText>227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68" w:author="Karolina Holubek" w:date="2018-01-03T15:05:00Z"/>
          <w:rFonts w:asciiTheme="minorHAnsi" w:eastAsiaTheme="minorEastAsia" w:hAnsiTheme="minorHAnsi" w:cstheme="minorBidi"/>
          <w:noProof/>
        </w:rPr>
      </w:pPr>
      <w:del w:id="569" w:author="Karolina Holubek" w:date="2018-01-03T15:05:00Z">
        <w:r w:rsidRPr="004D1FF9" w:rsidDel="004D1FF9">
          <w:rPr>
            <w:rStyle w:val="Hipercze"/>
            <w:noProof/>
          </w:rPr>
          <w:delText>9.1.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Ekran główny</w:delText>
        </w:r>
        <w:r w:rsidDel="004D1FF9">
          <w:rPr>
            <w:noProof/>
            <w:webHidden/>
          </w:rPr>
          <w:tab/>
          <w:delText>227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70" w:author="Karolina Holubek" w:date="2018-01-03T15:05:00Z"/>
          <w:rFonts w:asciiTheme="minorHAnsi" w:eastAsiaTheme="minorEastAsia" w:hAnsiTheme="minorHAnsi" w:cstheme="minorBidi"/>
          <w:noProof/>
        </w:rPr>
      </w:pPr>
      <w:del w:id="571" w:author="Karolina Holubek" w:date="2018-01-03T15:05:00Z">
        <w:r w:rsidRPr="004D1FF9" w:rsidDel="004D1FF9">
          <w:rPr>
            <w:rStyle w:val="Hipercze"/>
            <w:noProof/>
          </w:rPr>
          <w:delText>9.1.1.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Lista zamówień</w:delText>
        </w:r>
        <w:r w:rsidDel="004D1FF9">
          <w:rPr>
            <w:noProof/>
            <w:webHidden/>
          </w:rPr>
          <w:tab/>
          <w:delText>228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72" w:author="Karolina Holubek" w:date="2018-01-03T15:05:00Z"/>
          <w:rFonts w:asciiTheme="minorHAnsi" w:eastAsiaTheme="minorEastAsia" w:hAnsiTheme="minorHAnsi" w:cstheme="minorBidi"/>
          <w:noProof/>
        </w:rPr>
      </w:pPr>
      <w:del w:id="573" w:author="Karolina Holubek" w:date="2018-01-03T15:05:00Z">
        <w:r w:rsidRPr="004D1FF9" w:rsidDel="004D1FF9">
          <w:rPr>
            <w:rStyle w:val="Hipercze"/>
            <w:noProof/>
          </w:rPr>
          <w:delText>9.1.2.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zamówieniu</w:delText>
        </w:r>
        <w:r w:rsidDel="004D1FF9">
          <w:rPr>
            <w:noProof/>
            <w:webHidden/>
          </w:rPr>
          <w:tab/>
          <w:delText>228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74" w:author="Karolina Holubek" w:date="2018-01-03T15:05:00Z"/>
          <w:rFonts w:asciiTheme="minorHAnsi" w:eastAsiaTheme="minorEastAsia" w:hAnsiTheme="minorHAnsi" w:cstheme="minorBidi"/>
          <w:noProof/>
        </w:rPr>
      </w:pPr>
      <w:del w:id="575" w:author="Karolina Holubek" w:date="2018-01-03T15:05:00Z">
        <w:r w:rsidRPr="004D1FF9" w:rsidDel="004D1FF9">
          <w:rPr>
            <w:rStyle w:val="Hipercze"/>
            <w:noProof/>
          </w:rPr>
          <w:delText>9.1.3.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kontrakcie</w:delText>
        </w:r>
        <w:r w:rsidDel="004D1FF9">
          <w:rPr>
            <w:noProof/>
            <w:webHidden/>
          </w:rPr>
          <w:tab/>
          <w:delText>231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76" w:author="Karolina Holubek" w:date="2018-01-03T15:05:00Z"/>
          <w:rFonts w:asciiTheme="minorHAnsi" w:eastAsiaTheme="minorEastAsia" w:hAnsiTheme="minorHAnsi" w:cstheme="minorBidi"/>
          <w:noProof/>
        </w:rPr>
      </w:pPr>
      <w:del w:id="577" w:author="Karolina Holubek" w:date="2018-01-03T15:05:00Z">
        <w:r w:rsidRPr="004D1FF9" w:rsidDel="004D1FF9">
          <w:rPr>
            <w:rStyle w:val="Hipercze"/>
            <w:noProof/>
          </w:rPr>
          <w:delText>9.2.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Przesłanie informacji o zamówieniu/kontrakcie</w:delText>
        </w:r>
        <w:r w:rsidDel="004D1FF9">
          <w:rPr>
            <w:noProof/>
            <w:webHidden/>
          </w:rPr>
          <w:tab/>
          <w:delText>234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78" w:author="Karolina Holubek" w:date="2018-01-03T15:05:00Z"/>
          <w:rFonts w:asciiTheme="minorHAnsi" w:eastAsiaTheme="minorEastAsia" w:hAnsiTheme="minorHAnsi" w:cstheme="minorBidi"/>
          <w:noProof/>
        </w:rPr>
      </w:pPr>
      <w:del w:id="579" w:author="Karolina Holubek" w:date="2018-01-03T15:05:00Z">
        <w:r w:rsidRPr="004D1FF9" w:rsidDel="004D1FF9">
          <w:rPr>
            <w:rStyle w:val="Hipercze"/>
            <w:noProof/>
          </w:rPr>
          <w:delText>9.3.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informacji o zamówieniu/kontrakcie</w:delText>
        </w:r>
        <w:r w:rsidDel="004D1FF9">
          <w:rPr>
            <w:noProof/>
            <w:webHidden/>
          </w:rPr>
          <w:tab/>
          <w:delText>236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80" w:author="Karolina Holubek" w:date="2018-01-03T15:05:00Z"/>
          <w:rFonts w:asciiTheme="minorHAnsi" w:eastAsiaTheme="minorEastAsia" w:hAnsiTheme="minorHAnsi" w:cstheme="minorBidi"/>
          <w:noProof/>
        </w:rPr>
      </w:pPr>
      <w:del w:id="581" w:author="Karolina Holubek" w:date="2018-01-03T15:05:00Z">
        <w:r w:rsidRPr="004D1FF9" w:rsidDel="004D1FF9">
          <w:rPr>
            <w:rStyle w:val="Hipercze"/>
            <w:noProof/>
          </w:rPr>
          <w:delText>9.4.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 danych</w:delText>
        </w:r>
        <w:r w:rsidDel="004D1FF9">
          <w:rPr>
            <w:noProof/>
            <w:webHidden/>
          </w:rPr>
          <w:tab/>
          <w:delText>236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82" w:author="Karolina Holubek" w:date="2018-01-03T15:05:00Z"/>
          <w:rFonts w:asciiTheme="minorHAnsi" w:eastAsiaTheme="minorEastAsia" w:hAnsiTheme="minorHAnsi" w:cstheme="minorBidi"/>
          <w:noProof/>
        </w:rPr>
      </w:pPr>
      <w:del w:id="583" w:author="Karolina Holubek" w:date="2018-01-03T15:05:00Z">
        <w:r w:rsidRPr="004D1FF9" w:rsidDel="004D1FF9">
          <w:rPr>
            <w:rStyle w:val="Hipercze"/>
            <w:noProof/>
          </w:rPr>
          <w:delText>9.5.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Wysyłanie wiadomości</w:delText>
        </w:r>
        <w:r w:rsidDel="004D1FF9">
          <w:rPr>
            <w:noProof/>
            <w:webHidden/>
          </w:rPr>
          <w:tab/>
          <w:delText>239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584" w:author="Karolina Holubek" w:date="2018-01-03T15:05:00Z"/>
          <w:rFonts w:asciiTheme="minorHAnsi" w:eastAsiaTheme="minorEastAsia" w:hAnsiTheme="minorHAnsi" w:cstheme="minorBidi"/>
          <w:noProof/>
        </w:rPr>
      </w:pPr>
      <w:del w:id="585" w:author="Karolina Holubek" w:date="2018-01-03T15:05:00Z">
        <w:r w:rsidRPr="004D1FF9" w:rsidDel="004D1FF9">
          <w:rPr>
            <w:rStyle w:val="Hipercze"/>
            <w:noProof/>
          </w:rPr>
          <w:delText>10.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Baza personelu</w:delText>
        </w:r>
        <w:r w:rsidDel="004D1FF9">
          <w:rPr>
            <w:noProof/>
            <w:webHidden/>
          </w:rPr>
          <w:tab/>
          <w:delText>240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86" w:author="Karolina Holubek" w:date="2018-01-03T15:05:00Z"/>
          <w:rFonts w:asciiTheme="minorHAnsi" w:eastAsiaTheme="minorEastAsia" w:hAnsiTheme="minorHAnsi" w:cstheme="minorBidi"/>
          <w:noProof/>
        </w:rPr>
      </w:pPr>
      <w:del w:id="587" w:author="Karolina Holubek" w:date="2018-01-03T15:05:00Z">
        <w:r w:rsidRPr="004D1FF9" w:rsidDel="004D1FF9">
          <w:rPr>
            <w:rStyle w:val="Hipercze"/>
            <w:noProof/>
          </w:rPr>
          <w:delText>10.1.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Ekran główny</w:delText>
        </w:r>
        <w:r w:rsidDel="004D1FF9">
          <w:rPr>
            <w:noProof/>
            <w:webHidden/>
          </w:rPr>
          <w:tab/>
          <w:delText>241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88" w:author="Karolina Holubek" w:date="2018-01-03T15:05:00Z"/>
          <w:rFonts w:asciiTheme="minorHAnsi" w:eastAsiaTheme="minorEastAsia" w:hAnsiTheme="minorHAnsi" w:cstheme="minorBidi"/>
          <w:noProof/>
        </w:rPr>
      </w:pPr>
      <w:del w:id="589" w:author="Karolina Holubek" w:date="2018-01-03T15:05:00Z">
        <w:r w:rsidRPr="004D1FF9" w:rsidDel="004D1FF9">
          <w:rPr>
            <w:rStyle w:val="Hipercze"/>
            <w:noProof/>
          </w:rPr>
          <w:delText>10.2.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Personel projektu</w:delText>
        </w:r>
        <w:r w:rsidDel="004D1FF9">
          <w:rPr>
            <w:noProof/>
            <w:webHidden/>
          </w:rPr>
          <w:tab/>
          <w:delText>241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0" w:author="Karolina Holubek" w:date="2018-01-03T15:05:00Z"/>
          <w:rFonts w:asciiTheme="minorHAnsi" w:eastAsiaTheme="minorEastAsia" w:hAnsiTheme="minorHAnsi" w:cstheme="minorBidi"/>
          <w:noProof/>
        </w:rPr>
      </w:pPr>
      <w:del w:id="591" w:author="Karolina Holubek" w:date="2018-01-03T15:05:00Z">
        <w:r w:rsidRPr="004D1FF9" w:rsidDel="004D1FF9">
          <w:rPr>
            <w:rStyle w:val="Hipercze"/>
            <w:b/>
            <w:bCs/>
            <w:noProof/>
            <w:kern w:val="32"/>
          </w:rPr>
          <w:delText>10.2.1.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b/>
            <w:bCs/>
            <w:noProof/>
            <w:kern w:val="32"/>
          </w:rPr>
          <w:delText>Przesłanie informacji o personelu projektu</w:delText>
        </w:r>
        <w:r w:rsidDel="004D1FF9">
          <w:rPr>
            <w:noProof/>
            <w:webHidden/>
          </w:rPr>
          <w:tab/>
          <w:delText>246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2" w:author="Karolina Holubek" w:date="2018-01-03T15:05:00Z"/>
          <w:rFonts w:asciiTheme="minorHAnsi" w:eastAsiaTheme="minorEastAsia" w:hAnsiTheme="minorHAnsi" w:cstheme="minorBidi"/>
          <w:noProof/>
        </w:rPr>
      </w:pPr>
      <w:del w:id="593" w:author="Karolina Holubek" w:date="2018-01-03T15:05:00Z">
        <w:r w:rsidRPr="004D1FF9" w:rsidDel="004D1FF9">
          <w:rPr>
            <w:rStyle w:val="Hipercze"/>
            <w:noProof/>
          </w:rPr>
          <w:delText>10.3.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Czas pracy</w:delText>
        </w:r>
        <w:r w:rsidDel="004D1FF9">
          <w:rPr>
            <w:noProof/>
            <w:webHidden/>
          </w:rPr>
          <w:tab/>
          <w:delText>248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4" w:author="Karolina Holubek" w:date="2018-01-03T15:05:00Z"/>
          <w:rFonts w:asciiTheme="minorHAnsi" w:eastAsiaTheme="minorEastAsia" w:hAnsiTheme="minorHAnsi" w:cstheme="minorBidi"/>
          <w:noProof/>
        </w:rPr>
      </w:pPr>
      <w:del w:id="595" w:author="Karolina Holubek" w:date="2018-01-03T15:05:00Z">
        <w:r w:rsidRPr="004D1FF9" w:rsidDel="004D1FF9">
          <w:rPr>
            <w:rStyle w:val="Hipercze"/>
            <w:b/>
            <w:bCs/>
            <w:noProof/>
            <w:kern w:val="32"/>
          </w:rPr>
          <w:delText>10.3.1.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b/>
            <w:bCs/>
            <w:noProof/>
            <w:kern w:val="32"/>
          </w:rPr>
          <w:delText>Przesłanie informacji o czasie pracy</w:delText>
        </w:r>
        <w:r w:rsidDel="004D1FF9">
          <w:rPr>
            <w:noProof/>
            <w:webHidden/>
          </w:rPr>
          <w:tab/>
          <w:delText>254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6" w:author="Karolina Holubek" w:date="2018-01-03T15:05:00Z"/>
          <w:rFonts w:asciiTheme="minorHAnsi" w:eastAsiaTheme="minorEastAsia" w:hAnsiTheme="minorHAnsi" w:cstheme="minorBidi"/>
          <w:noProof/>
        </w:rPr>
      </w:pPr>
      <w:del w:id="597" w:author="Karolina Holubek" w:date="2018-01-03T15:05:00Z">
        <w:r w:rsidRPr="004D1FF9" w:rsidDel="004D1FF9">
          <w:rPr>
            <w:rStyle w:val="Hipercze"/>
            <w:noProof/>
          </w:rPr>
          <w:delText>10.4.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informacji o personelu/czasie pracy</w:delText>
        </w:r>
        <w:r w:rsidDel="004D1FF9">
          <w:rPr>
            <w:noProof/>
            <w:webHidden/>
          </w:rPr>
          <w:tab/>
          <w:delText>256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598" w:author="Karolina Holubek" w:date="2018-01-03T15:05:00Z"/>
          <w:rFonts w:asciiTheme="minorHAnsi" w:eastAsiaTheme="minorEastAsia" w:hAnsiTheme="minorHAnsi" w:cstheme="minorBidi"/>
          <w:noProof/>
        </w:rPr>
      </w:pPr>
      <w:del w:id="599" w:author="Karolina Holubek" w:date="2018-01-03T15:05:00Z">
        <w:r w:rsidRPr="004D1FF9" w:rsidDel="004D1FF9">
          <w:rPr>
            <w:rStyle w:val="Hipercze"/>
            <w:noProof/>
          </w:rPr>
          <w:delText>10.5.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 danych</w:delText>
        </w:r>
        <w:r w:rsidDel="004D1FF9">
          <w:rPr>
            <w:noProof/>
            <w:webHidden/>
          </w:rPr>
          <w:tab/>
          <w:delText>256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0" w:author="Karolina Holubek" w:date="2018-01-03T15:05:00Z"/>
          <w:rFonts w:asciiTheme="minorHAnsi" w:eastAsiaTheme="minorEastAsia" w:hAnsiTheme="minorHAnsi" w:cstheme="minorBidi"/>
          <w:noProof/>
        </w:rPr>
      </w:pPr>
      <w:del w:id="601" w:author="Karolina Holubek" w:date="2018-01-03T15:05:00Z">
        <w:r w:rsidRPr="004D1FF9" w:rsidDel="004D1FF9">
          <w:rPr>
            <w:rStyle w:val="Hipercze"/>
            <w:noProof/>
          </w:rPr>
          <w:delText>10.6.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Baza personelu w projektach rozliczanych w formule partnerskiej</w:delText>
        </w:r>
        <w:r w:rsidDel="004D1FF9">
          <w:rPr>
            <w:noProof/>
            <w:webHidden/>
          </w:rPr>
          <w:tab/>
          <w:delText>259</w:delText>
        </w:r>
      </w:del>
    </w:p>
    <w:p w:rsidR="003240A1" w:rsidDel="004D1FF9" w:rsidRDefault="003240A1">
      <w:pPr>
        <w:pStyle w:val="Spistreci1"/>
        <w:tabs>
          <w:tab w:val="left" w:pos="660"/>
          <w:tab w:val="right" w:leader="dot" w:pos="13994"/>
        </w:tabs>
        <w:rPr>
          <w:del w:id="602" w:author="Karolina Holubek" w:date="2018-01-03T15:05:00Z"/>
          <w:rFonts w:asciiTheme="minorHAnsi" w:eastAsiaTheme="minorEastAsia" w:hAnsiTheme="minorHAnsi" w:cstheme="minorBidi"/>
          <w:noProof/>
        </w:rPr>
      </w:pPr>
      <w:del w:id="603" w:author="Karolina Holubek" w:date="2018-01-03T15:05:00Z">
        <w:r w:rsidRPr="004D1FF9" w:rsidDel="004D1FF9">
          <w:rPr>
            <w:rStyle w:val="Hipercze"/>
            <w:noProof/>
          </w:rPr>
          <w:delText>11.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Monitorowanie IF</w:delText>
        </w:r>
        <w:r w:rsidDel="004D1FF9">
          <w:rPr>
            <w:noProof/>
            <w:webHidden/>
          </w:rPr>
          <w:tab/>
          <w:delText>260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4" w:author="Karolina Holubek" w:date="2018-01-03T15:05:00Z"/>
          <w:rFonts w:asciiTheme="minorHAnsi" w:eastAsiaTheme="minorEastAsia" w:hAnsiTheme="minorHAnsi" w:cstheme="minorBidi"/>
          <w:noProof/>
        </w:rPr>
      </w:pPr>
      <w:del w:id="605" w:author="Karolina Holubek" w:date="2018-01-03T15:05:00Z">
        <w:r w:rsidRPr="004D1FF9" w:rsidDel="004D1FF9">
          <w:rPr>
            <w:rStyle w:val="Hipercze"/>
            <w:noProof/>
          </w:rPr>
          <w:delText>11.1.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Przygotowanie formularza</w:delText>
        </w:r>
        <w:r w:rsidDel="004D1FF9">
          <w:rPr>
            <w:noProof/>
            <w:webHidden/>
          </w:rPr>
          <w:tab/>
          <w:delText>260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6" w:author="Karolina Holubek" w:date="2018-01-03T15:05:00Z"/>
          <w:rFonts w:asciiTheme="minorHAnsi" w:eastAsiaTheme="minorEastAsia" w:hAnsiTheme="minorHAnsi" w:cstheme="minorBidi"/>
          <w:noProof/>
        </w:rPr>
      </w:pPr>
      <w:del w:id="607" w:author="Karolina Holubek" w:date="2018-01-03T15:05:00Z">
        <w:r w:rsidRPr="004D1FF9" w:rsidDel="004D1FF9">
          <w:rPr>
            <w:rStyle w:val="Hipercze"/>
            <w:noProof/>
          </w:rPr>
          <w:delText>11.1.1.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Informacje o projekcie</w:delText>
        </w:r>
        <w:r w:rsidDel="004D1FF9">
          <w:rPr>
            <w:noProof/>
            <w:webHidden/>
          </w:rPr>
          <w:tab/>
          <w:delText>262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08" w:author="Karolina Holubek" w:date="2018-01-03T15:05:00Z"/>
          <w:rFonts w:asciiTheme="minorHAnsi" w:eastAsiaTheme="minorEastAsia" w:hAnsiTheme="minorHAnsi" w:cstheme="minorBidi"/>
          <w:noProof/>
        </w:rPr>
      </w:pPr>
      <w:del w:id="609" w:author="Karolina Holubek" w:date="2018-01-03T15:05:00Z">
        <w:r w:rsidRPr="004D1FF9" w:rsidDel="004D1FF9">
          <w:rPr>
            <w:rStyle w:val="Hipercze"/>
            <w:noProof/>
          </w:rPr>
          <w:delText>11.1.2.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Środki wypłacone pośrednikom finansowym</w:delText>
        </w:r>
        <w:r w:rsidDel="004D1FF9">
          <w:rPr>
            <w:noProof/>
            <w:webHidden/>
          </w:rPr>
          <w:tab/>
          <w:delText>264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0" w:author="Karolina Holubek" w:date="2018-01-03T15:05:00Z"/>
          <w:rFonts w:asciiTheme="minorHAnsi" w:eastAsiaTheme="minorEastAsia" w:hAnsiTheme="minorHAnsi" w:cstheme="minorBidi"/>
          <w:noProof/>
        </w:rPr>
      </w:pPr>
      <w:del w:id="611" w:author="Karolina Holubek" w:date="2018-01-03T15:05:00Z">
        <w:r w:rsidRPr="004D1FF9" w:rsidDel="004D1FF9">
          <w:rPr>
            <w:rStyle w:val="Hipercze"/>
            <w:noProof/>
          </w:rPr>
          <w:delText>11.1.3.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Środki zaangażowane w ramach umów z ostatecznymi odbiorcami</w:delText>
        </w:r>
        <w:r w:rsidDel="004D1FF9">
          <w:rPr>
            <w:noProof/>
            <w:webHidden/>
          </w:rPr>
          <w:tab/>
          <w:delText>267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2" w:author="Karolina Holubek" w:date="2018-01-03T15:05:00Z"/>
          <w:rFonts w:asciiTheme="minorHAnsi" w:eastAsiaTheme="minorEastAsia" w:hAnsiTheme="minorHAnsi" w:cstheme="minorBidi"/>
          <w:noProof/>
        </w:rPr>
      </w:pPr>
      <w:del w:id="613" w:author="Karolina Holubek" w:date="2018-01-03T15:05:00Z">
        <w:r w:rsidRPr="004D1FF9" w:rsidDel="004D1FF9">
          <w:rPr>
            <w:rStyle w:val="Hipercze"/>
            <w:noProof/>
          </w:rPr>
          <w:delText>11.2.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Zapisywanie formularza</w:delText>
        </w:r>
        <w:r w:rsidDel="004D1FF9">
          <w:rPr>
            <w:noProof/>
            <w:webHidden/>
          </w:rPr>
          <w:tab/>
          <w:delText>274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4" w:author="Karolina Holubek" w:date="2018-01-03T15:05:00Z"/>
          <w:rFonts w:asciiTheme="minorHAnsi" w:eastAsiaTheme="minorEastAsia" w:hAnsiTheme="minorHAnsi" w:cstheme="minorBidi"/>
          <w:noProof/>
        </w:rPr>
      </w:pPr>
      <w:del w:id="615" w:author="Karolina Holubek" w:date="2018-01-03T15:05:00Z">
        <w:r w:rsidRPr="004D1FF9" w:rsidDel="004D1FF9">
          <w:rPr>
            <w:rStyle w:val="Hipercze"/>
            <w:noProof/>
          </w:rPr>
          <w:delText>11.3.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Przesyłanie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6" w:author="Karolina Holubek" w:date="2018-01-03T15:05:00Z"/>
          <w:rFonts w:asciiTheme="minorHAnsi" w:eastAsiaTheme="minorEastAsia" w:hAnsiTheme="minorHAnsi" w:cstheme="minorBidi"/>
          <w:noProof/>
        </w:rPr>
      </w:pPr>
      <w:del w:id="617" w:author="Karolina Holubek" w:date="2018-01-03T15:05:00Z">
        <w:r w:rsidRPr="004D1FF9" w:rsidDel="004D1FF9">
          <w:rPr>
            <w:rStyle w:val="Hipercze"/>
            <w:noProof/>
          </w:rPr>
          <w:delText>11.4.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Ponowne przesłanie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18" w:author="Karolina Holubek" w:date="2018-01-03T15:05:00Z"/>
          <w:rFonts w:asciiTheme="minorHAnsi" w:eastAsiaTheme="minorEastAsia" w:hAnsiTheme="minorHAnsi" w:cstheme="minorBidi"/>
          <w:noProof/>
        </w:rPr>
      </w:pPr>
      <w:del w:id="619" w:author="Karolina Holubek" w:date="2018-01-03T15:05:00Z">
        <w:r w:rsidRPr="004D1FF9" w:rsidDel="004D1FF9">
          <w:rPr>
            <w:rStyle w:val="Hipercze"/>
            <w:noProof/>
          </w:rPr>
          <w:delText>11.5.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Obsługa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0" w:author="Karolina Holubek" w:date="2018-01-03T15:05:00Z"/>
          <w:rFonts w:asciiTheme="minorHAnsi" w:eastAsiaTheme="minorEastAsia" w:hAnsiTheme="minorHAnsi" w:cstheme="minorBidi"/>
          <w:noProof/>
        </w:rPr>
      </w:pPr>
      <w:del w:id="621" w:author="Karolina Holubek" w:date="2018-01-03T15:05:00Z">
        <w:r w:rsidRPr="004D1FF9" w:rsidDel="004D1FF9">
          <w:rPr>
            <w:rStyle w:val="Hipercze"/>
            <w:noProof/>
          </w:rPr>
          <w:delText>11.5.1.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Edycja formularza</w:delText>
        </w:r>
        <w:r w:rsidDel="004D1FF9">
          <w:rPr>
            <w:noProof/>
            <w:webHidden/>
          </w:rPr>
          <w:tab/>
          <w:delText>275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2" w:author="Karolina Holubek" w:date="2018-01-03T15:05:00Z"/>
          <w:rFonts w:asciiTheme="minorHAnsi" w:eastAsiaTheme="minorEastAsia" w:hAnsiTheme="minorHAnsi" w:cstheme="minorBidi"/>
          <w:noProof/>
        </w:rPr>
      </w:pPr>
      <w:del w:id="623" w:author="Karolina Holubek" w:date="2018-01-03T15:05:00Z">
        <w:r w:rsidRPr="004D1FF9" w:rsidDel="004D1FF9">
          <w:rPr>
            <w:rStyle w:val="Hipercze"/>
            <w:noProof/>
          </w:rPr>
          <w:delText>11.5.2.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Usuwanie formularza</w:delText>
        </w:r>
        <w:r w:rsidDel="004D1FF9">
          <w:rPr>
            <w:noProof/>
            <w:webHidden/>
          </w:rPr>
          <w:tab/>
          <w:delText>276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4" w:author="Karolina Holubek" w:date="2018-01-03T15:05:00Z"/>
          <w:rFonts w:asciiTheme="minorHAnsi" w:eastAsiaTheme="minorEastAsia" w:hAnsiTheme="minorHAnsi" w:cstheme="minorBidi"/>
          <w:noProof/>
        </w:rPr>
      </w:pPr>
      <w:del w:id="625" w:author="Karolina Holubek" w:date="2018-01-03T15:05:00Z">
        <w:r w:rsidRPr="004D1FF9" w:rsidDel="004D1FF9">
          <w:rPr>
            <w:rStyle w:val="Hipercze"/>
            <w:noProof/>
          </w:rPr>
          <w:delText>11.5.3.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Podgląd formularza</w:delText>
        </w:r>
        <w:r w:rsidDel="004D1FF9">
          <w:rPr>
            <w:noProof/>
            <w:webHidden/>
          </w:rPr>
          <w:tab/>
          <w:delText>277</w:delText>
        </w:r>
      </w:del>
    </w:p>
    <w:p w:rsidR="003240A1" w:rsidDel="004D1FF9" w:rsidRDefault="003240A1">
      <w:pPr>
        <w:pStyle w:val="Spistreci1"/>
        <w:tabs>
          <w:tab w:val="left" w:pos="880"/>
          <w:tab w:val="right" w:leader="dot" w:pos="13994"/>
        </w:tabs>
        <w:rPr>
          <w:del w:id="626" w:author="Karolina Holubek" w:date="2018-01-03T15:05:00Z"/>
          <w:rFonts w:asciiTheme="minorHAnsi" w:eastAsiaTheme="minorEastAsia" w:hAnsiTheme="minorHAnsi" w:cstheme="minorBidi"/>
          <w:noProof/>
        </w:rPr>
      </w:pPr>
      <w:del w:id="627" w:author="Karolina Holubek" w:date="2018-01-03T15:05:00Z">
        <w:r w:rsidRPr="004D1FF9" w:rsidDel="004D1FF9">
          <w:rPr>
            <w:rStyle w:val="Hipercze"/>
            <w:noProof/>
          </w:rPr>
          <w:delText>11.5.4.</w:delText>
        </w:r>
        <w:r w:rsidDel="004D1FF9">
          <w:rPr>
            <w:rFonts w:asciiTheme="minorHAnsi" w:eastAsiaTheme="minorEastAsia" w:hAnsiTheme="minorHAnsi" w:cstheme="minorBidi"/>
            <w:noProof/>
          </w:rPr>
          <w:tab/>
        </w:r>
        <w:r w:rsidRPr="004D1FF9" w:rsidDel="004D1FF9">
          <w:rPr>
            <w:rStyle w:val="Hipercze"/>
            <w:noProof/>
          </w:rPr>
          <w:delText>Filtrowanie</w:delText>
        </w:r>
        <w:r w:rsidDel="004D1FF9">
          <w:rPr>
            <w:noProof/>
            <w:webHidden/>
          </w:rPr>
          <w:tab/>
          <w:delText>279</w:delText>
        </w:r>
      </w:del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628" w:name="_Toc445976206"/>
      <w:bookmarkStart w:id="629" w:name="_Toc502755237"/>
      <w:r w:rsidRPr="007B2DD6">
        <w:rPr>
          <w:rFonts w:asciiTheme="minorHAnsi" w:hAnsiTheme="minorHAnsi"/>
          <w:color w:val="2A2F69"/>
        </w:rPr>
        <w:t>Wstęp</w:t>
      </w:r>
      <w:bookmarkEnd w:id="628"/>
      <w:bookmarkEnd w:id="629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Firefox,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włączoną obsługę technologii Java Script,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Checkbox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7C5B708F" wp14:editId="5AFA0B45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458F3081" wp14:editId="2144A7EC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wylogowuje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30" w:name="_Toc430864865"/>
      <w:bookmarkStart w:id="631" w:name="_Toc434587255"/>
      <w:bookmarkStart w:id="632" w:name="_Toc434914263"/>
      <w:bookmarkStart w:id="633" w:name="_Toc434914405"/>
      <w:bookmarkStart w:id="634" w:name="_Toc435084706"/>
      <w:bookmarkStart w:id="635" w:name="_Toc435084848"/>
      <w:bookmarkStart w:id="636" w:name="_Toc435084990"/>
      <w:bookmarkStart w:id="637" w:name="_Toc445976207"/>
      <w:bookmarkStart w:id="638" w:name="_Toc502755238"/>
      <w:bookmarkEnd w:id="630"/>
      <w:bookmarkEnd w:id="631"/>
      <w:bookmarkEnd w:id="632"/>
      <w:bookmarkEnd w:id="633"/>
      <w:bookmarkEnd w:id="634"/>
      <w:bookmarkEnd w:id="635"/>
      <w:bookmarkEnd w:id="636"/>
      <w:r w:rsidRPr="00942CA3">
        <w:rPr>
          <w:rFonts w:asciiTheme="minorHAnsi" w:hAnsiTheme="minorHAnsi"/>
          <w:color w:val="2A2F69"/>
        </w:rPr>
        <w:t>Logowanie do systemu</w:t>
      </w:r>
      <w:bookmarkEnd w:id="637"/>
      <w:bookmarkEnd w:id="638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61EAC127" wp14:editId="0600ECC2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C877E0E" wp14:editId="24FBC60A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Mozilla Firefox</w:t>
      </w:r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6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9" w:name="_Toc420319289"/>
      <w:bookmarkStart w:id="640" w:name="_Toc445976208"/>
      <w:bookmarkStart w:id="641" w:name="_Toc502755239"/>
      <w:bookmarkEnd w:id="639"/>
      <w:r w:rsidRPr="007B2DD6">
        <w:rPr>
          <w:rFonts w:asciiTheme="minorHAnsi" w:hAnsiTheme="minorHAnsi"/>
          <w:color w:val="2A2F69"/>
        </w:rPr>
        <w:t>Profil Zaufany ePUAP</w:t>
      </w:r>
      <w:bookmarkEnd w:id="640"/>
      <w:bookmarkEnd w:id="641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9E93749" wp14:editId="32FADA90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Podstawową metodą logowania do systemu jest uwierzytelnienie za pomocą elektronicznej platformy usług administracji publicznej ePUAP.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ePUAP</w:t>
      </w:r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ePUAP </w:t>
      </w:r>
      <w:hyperlink r:id="rId18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5C9FA77E" wp14:editId="73E97D2A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ePUAP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>Twój bank pozwala na taką operację – skorzystaj z funkcji ONLINE na stronie ePUAP: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F739FC7" wp14:editId="71C5884E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r w:rsidR="00194C32" w:rsidRPr="00F21DC5">
        <w:rPr>
          <w:rFonts w:asciiTheme="minorHAnsi" w:hAnsiTheme="minorHAnsi"/>
          <w:sz w:val="20"/>
        </w:rPr>
        <w:t>ePUAP</w:t>
      </w:r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 uzyskaniu profilu zaufanego ePUAP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0B1192" wp14:editId="3DADE3FB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ePUAP: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0FFB22" wp14:editId="27223739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AD4073" wp14:editId="1F8E6534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CD452C" wp14:editId="41E37530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1381DC" wp14:editId="5D69C371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2" w:name="_Toc445976209"/>
      <w:bookmarkStart w:id="643" w:name="_Toc502755240"/>
      <w:r w:rsidRPr="007B2DD6">
        <w:rPr>
          <w:rFonts w:asciiTheme="minorHAnsi" w:hAnsiTheme="minorHAnsi"/>
          <w:color w:val="2A2F69"/>
        </w:rPr>
        <w:t>Certyfikat kwalifikowany</w:t>
      </w:r>
      <w:bookmarkEnd w:id="642"/>
      <w:bookmarkEnd w:id="643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drawing>
          <wp:inline distT="0" distB="0" distL="0" distR="0" wp14:anchorId="3D7B9CD1" wp14:editId="4A3BE4CD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7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C5755F" wp14:editId="1034A2BE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9E20BB" id="Prostokąt zaokrąglony 201" o:spid="_x0000_s1026" style="position:absolute;margin-left:91.95pt;margin-top:127.1pt;width:97.6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E5415C9" wp14:editId="0AD493CB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368912" wp14:editId="7F354576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7A52AA" id="Prostokąt zaokrąglony 481" o:spid="_x0000_s1026" style="position:absolute;margin-left:116.35pt;margin-top:74.9pt;width:79.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9B6BC79" wp14:editId="32694A7F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5BAA21" wp14:editId="339A6C1C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63249E2" wp14:editId="12494988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96A580" wp14:editId="4E57D0BA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CF4E15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EF5660" wp14:editId="0DD15C72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D44467" wp14:editId="7150E5BA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8A0742" wp14:editId="15453E07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4" w:name="_Toc445976210"/>
      <w:bookmarkStart w:id="645" w:name="_Toc502755241"/>
      <w:r w:rsidRPr="007B2DD6">
        <w:rPr>
          <w:rFonts w:asciiTheme="minorHAnsi" w:hAnsiTheme="minorHAnsi"/>
          <w:color w:val="2A2F69"/>
        </w:rPr>
        <w:t>Login i hasło</w:t>
      </w:r>
      <w:bookmarkEnd w:id="644"/>
      <w:bookmarkEnd w:id="645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>logowanie do systemu za pomocą profilu zaufanego jest niemożliwe z powodu niedostępności platformy ePUAP,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1C695E39" wp14:editId="115075B8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6C0D27C" wp14:editId="3E57B331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CA42F" id="Prostokąt zaokrąglony 152" o:spid="_x0000_s1026" style="position:absolute;margin-left:154.9pt;margin-top:149.9pt;width:49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8237F7" wp14:editId="2FA9DE6A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C660A0" wp14:editId="2F75A4FB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46F644" wp14:editId="70627AAC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090EE0" wp14:editId="2F8C5A8D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7AAF63" wp14:editId="1BA72C7A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62110B" wp14:editId="0834D334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D971D46" wp14:editId="594AE6C9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46" w:name="_Toc445976211"/>
      <w:bookmarkStart w:id="647" w:name="_Toc502755242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646"/>
      <w:bookmarkEnd w:id="647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8" w:name="_Toc445976212"/>
      <w:bookmarkStart w:id="649" w:name="_Toc502755243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648"/>
      <w:r>
        <w:rPr>
          <w:rFonts w:asciiTheme="minorHAnsi" w:hAnsiTheme="minorHAnsi"/>
          <w:color w:val="2A2F69"/>
        </w:rPr>
        <w:t>ą?</w:t>
      </w:r>
      <w:bookmarkEnd w:id="649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9849DA3" wp14:editId="5FA05047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D8E2C" id="Prostokąt zaokrąglony 57" o:spid="_x0000_s1026" style="position:absolute;margin-left:353.7pt;margin-top:20.4pt;width:51.05pt;height:22.5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349A5F" wp14:editId="1112FB8B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50" w:name="_Toc445976213"/>
      <w:bookmarkStart w:id="651" w:name="_Toc502755244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650"/>
      <w:r>
        <w:rPr>
          <w:rFonts w:asciiTheme="minorHAnsi" w:hAnsiTheme="minorHAnsi"/>
          <w:color w:val="2A2F69"/>
        </w:rPr>
        <w:t>?</w:t>
      </w:r>
      <w:bookmarkEnd w:id="651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048AC7C" wp14:editId="1F0DD23D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C3F6A" id="Prostokąt zaokrąglony 58" o:spid="_x0000_s1026" style="position:absolute;margin-left:386.5pt;margin-top:25.6pt;width:20.2pt;height:13.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4722AF" wp14:editId="740A7A13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52" w:name="_Toc412816785"/>
      <w:bookmarkStart w:id="653" w:name="_Toc414446666"/>
      <w:bookmarkStart w:id="654" w:name="_Toc414520403"/>
      <w:bookmarkStart w:id="655" w:name="_Toc416685792"/>
      <w:bookmarkStart w:id="656" w:name="_Toc416686203"/>
      <w:bookmarkStart w:id="657" w:name="_Toc420055593"/>
      <w:bookmarkStart w:id="658" w:name="_Toc420308924"/>
      <w:bookmarkStart w:id="659" w:name="_Toc420309165"/>
      <w:bookmarkStart w:id="660" w:name="_Toc420314223"/>
      <w:bookmarkStart w:id="661" w:name="_Toc420319296"/>
      <w:bookmarkStart w:id="662" w:name="_Toc502755245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r>
        <w:rPr>
          <w:rFonts w:asciiTheme="minorHAnsi" w:hAnsiTheme="minorHAnsi"/>
          <w:color w:val="2A2F69"/>
        </w:rPr>
        <w:t>Jak korzystać z funkcji wyszukiwania?</w:t>
      </w:r>
      <w:bookmarkEnd w:id="662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50FA1753" wp14:editId="255D9EB3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812981" id="Prostokąt zaokrąglony 63" o:spid="_x0000_s1026" style="position:absolute;margin-left:24.9pt;margin-top:39.6pt;width:15.75pt;height:13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39E00D0" wp14:editId="2F91DF7D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379388" wp14:editId="11238913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4E4804" wp14:editId="252D7814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5C645AB3" wp14:editId="10F87127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0D2080" id="Prostokąt zaokrąglony 69" o:spid="_x0000_s1026" style="position:absolute;margin-left:86.65pt;margin-top:19.65pt;width:107.25pt;height:27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199CC4" wp14:editId="3F9FDC80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DAF769" wp14:editId="555259F9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3" w:name="_Toc445976215"/>
      <w:bookmarkStart w:id="664" w:name="_Toc502755246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663"/>
      <w:r w:rsidR="00980A0B">
        <w:rPr>
          <w:rFonts w:asciiTheme="minorHAnsi" w:hAnsiTheme="minorHAnsi"/>
          <w:color w:val="2A2F69"/>
        </w:rPr>
        <w:t>)</w:t>
      </w:r>
      <w:bookmarkEnd w:id="664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535295C6" wp14:editId="2248B17C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9CDB2BE" wp14:editId="434F14EA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E23271" wp14:editId="3FB6064C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checkbox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5" w:name="_Toc502755247"/>
      <w:r>
        <w:rPr>
          <w:rFonts w:asciiTheme="minorHAnsi" w:hAnsiTheme="minorHAnsi"/>
          <w:color w:val="2A2F69"/>
        </w:rPr>
        <w:t>Jak sprawdzić swoje dane?</w:t>
      </w:r>
      <w:bookmarkEnd w:id="665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451C6501" wp14:editId="6D5BB792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9E3E91" wp14:editId="3BD33B7C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9DD2CC" wp14:editId="0EACB248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1240234A" wp14:editId="41968B06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4CB24" id="Prostokąt zaokrąglony 86" o:spid="_x0000_s1026" style="position:absolute;margin-left:203.25pt;margin-top:142.05pt;width:62.45pt;height:25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604769" wp14:editId="53A06601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B760C8E" wp14:editId="0ACC7569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817D55" id="Prostokąt zaokrąglony 88" o:spid="_x0000_s1026" style="position:absolute;margin-left:252.55pt;margin-top:134.25pt;width:62.45pt;height:25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C0FE1B" wp14:editId="66E13E27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6" w:name="_Toc420319300"/>
      <w:bookmarkStart w:id="667" w:name="_Toc502755248"/>
      <w:bookmarkEnd w:id="666"/>
      <w:r>
        <w:rPr>
          <w:rFonts w:asciiTheme="minorHAnsi" w:hAnsiTheme="minorHAnsi"/>
          <w:color w:val="2A2F69"/>
        </w:rPr>
        <w:t>Czym jest pasek narzędzi?</w:t>
      </w:r>
      <w:bookmarkEnd w:id="667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A1A5108" wp14:editId="0EA38B35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8" w:name="_Toc420319302"/>
      <w:bookmarkStart w:id="669" w:name="_Toc502755249"/>
      <w:bookmarkEnd w:id="668"/>
      <w:r>
        <w:rPr>
          <w:rFonts w:asciiTheme="minorHAnsi" w:hAnsiTheme="minorHAnsi"/>
          <w:color w:val="2A2F69"/>
        </w:rPr>
        <w:t>Jak wybrać daną funkcję?</w:t>
      </w:r>
      <w:bookmarkEnd w:id="669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70" w:name="_Toc445976219"/>
      <w:bookmarkStart w:id="671" w:name="_Toc502755250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670"/>
      <w:bookmarkEnd w:id="671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32027ED" wp14:editId="73A8875C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35DD394" wp14:editId="618A91AE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1C03B3E7" wp14:editId="551969C7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72" w:name="_Toc440354716"/>
      <w:bookmarkStart w:id="673" w:name="_Toc440360439"/>
      <w:bookmarkStart w:id="674" w:name="_Toc440530040"/>
      <w:bookmarkStart w:id="675" w:name="_Toc440542267"/>
      <w:bookmarkStart w:id="676" w:name="_Toc440636638"/>
      <w:bookmarkStart w:id="677" w:name="_Toc445976220"/>
      <w:bookmarkStart w:id="678" w:name="_Toc502755251"/>
      <w:bookmarkEnd w:id="672"/>
      <w:bookmarkEnd w:id="673"/>
      <w:bookmarkEnd w:id="674"/>
      <w:bookmarkEnd w:id="675"/>
      <w:bookmarkEnd w:id="676"/>
      <w:r w:rsidRPr="007B2DD6">
        <w:rPr>
          <w:rFonts w:asciiTheme="minorHAnsi" w:hAnsiTheme="minorHAnsi"/>
          <w:color w:val="2A2F69"/>
        </w:rPr>
        <w:t>Ekran Projekt</w:t>
      </w:r>
      <w:bookmarkEnd w:id="677"/>
      <w:bookmarkEnd w:id="678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AFBCE5C" wp14:editId="39287BCF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1228C9D" wp14:editId="057949C4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F1CC8"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190F98CE" wp14:editId="0665DDF2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79" w:name="_Toc445976221"/>
      <w:bookmarkStart w:id="680" w:name="_Toc502755252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679"/>
      <w:bookmarkEnd w:id="680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D004EDB" wp14:editId="5FDDD50A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5C42C449" wp14:editId="087114B1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1" w:name="_Toc445976222"/>
      <w:bookmarkStart w:id="682" w:name="_Toc502755253"/>
      <w:r w:rsidRPr="007B2DD6">
        <w:rPr>
          <w:rFonts w:asciiTheme="minorHAnsi" w:hAnsiTheme="minorHAnsi"/>
          <w:color w:val="2A2F69"/>
        </w:rPr>
        <w:t>Zakładki</w:t>
      </w:r>
      <w:bookmarkEnd w:id="681"/>
      <w:bookmarkEnd w:id="682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3" w:name="_Toc445976223"/>
      <w:bookmarkStart w:id="684" w:name="_Toc502755254"/>
      <w:r w:rsidRPr="007B2DD6">
        <w:rPr>
          <w:rFonts w:asciiTheme="minorHAnsi" w:hAnsiTheme="minorHAnsi"/>
          <w:color w:val="2A2F69"/>
        </w:rPr>
        <w:t>Moje dane</w:t>
      </w:r>
      <w:bookmarkEnd w:id="683"/>
      <w:bookmarkEnd w:id="684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75337A8D" wp14:editId="52F17286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5" w:name="_Toc445976224"/>
      <w:bookmarkStart w:id="686" w:name="_Toc502755255"/>
      <w:r w:rsidRPr="007B2DD6">
        <w:rPr>
          <w:rFonts w:asciiTheme="minorHAnsi" w:hAnsiTheme="minorHAnsi"/>
          <w:color w:val="2A2F69"/>
        </w:rPr>
        <w:t>Powrót do listy projektów</w:t>
      </w:r>
      <w:bookmarkEnd w:id="685"/>
      <w:bookmarkEnd w:id="686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3C36FE6" wp14:editId="4BA88FA3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C9B4C30" wp14:editId="0CC69D77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7" w:name="_Toc445976225"/>
      <w:bookmarkStart w:id="688" w:name="_Toc502755256"/>
      <w:r>
        <w:rPr>
          <w:rFonts w:asciiTheme="minorHAnsi" w:hAnsiTheme="minorHAnsi"/>
          <w:color w:val="2A2F69"/>
        </w:rPr>
        <w:t>Podgląd listy kontroli</w:t>
      </w:r>
      <w:bookmarkEnd w:id="687"/>
      <w:bookmarkEnd w:id="688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3A939168" wp14:editId="4A3E1EF1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4C35ED6D" wp14:editId="4BE23B53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0AB8FE" wp14:editId="5367B9F2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B0EB0" id="Prostokąt zaokrąglony 363" o:spid="_x0000_s1026" style="position:absolute;margin-left:192.65pt;margin-top:69.1pt;width:24.3pt;height:2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D55524E" wp14:editId="5D43488F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89" w:name="_Toc445976226"/>
      <w:bookmarkStart w:id="690" w:name="_Toc502755257"/>
      <w:r w:rsidRPr="007B2DD6">
        <w:rPr>
          <w:rFonts w:asciiTheme="minorHAnsi" w:hAnsiTheme="minorHAnsi"/>
          <w:color w:val="2A2F69"/>
        </w:rPr>
        <w:t>Wniosek o płatność</w:t>
      </w:r>
      <w:bookmarkEnd w:id="689"/>
      <w:bookmarkEnd w:id="690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/aś</w:t>
      </w:r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691" w:name="_Toc467663564"/>
      <w:bookmarkStart w:id="692" w:name="_Toc467671195"/>
      <w:bookmarkStart w:id="693" w:name="_Toc467671731"/>
      <w:bookmarkStart w:id="694" w:name="_Toc467671937"/>
      <w:bookmarkStart w:id="695" w:name="_Toc467672104"/>
      <w:bookmarkStart w:id="696" w:name="_Toc445976227"/>
      <w:bookmarkStart w:id="697" w:name="_Toc502755258"/>
      <w:bookmarkEnd w:id="691"/>
      <w:bookmarkEnd w:id="692"/>
      <w:bookmarkEnd w:id="693"/>
      <w:bookmarkEnd w:id="694"/>
      <w:bookmarkEnd w:id="695"/>
      <w:r w:rsidRPr="007B2DD6">
        <w:rPr>
          <w:rFonts w:asciiTheme="minorHAnsi" w:hAnsiTheme="minorHAnsi"/>
          <w:color w:val="2A2F69"/>
        </w:rPr>
        <w:t>Podgląd umowy</w:t>
      </w:r>
      <w:bookmarkEnd w:id="696"/>
      <w:bookmarkEnd w:id="697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/aś</w:t>
      </w:r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9438810" wp14:editId="2EC7C028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40237933" wp14:editId="2BED7BFC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0BA3FF2" wp14:editId="1434191C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DB3F3C1" wp14:editId="6B9B0FDF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6BCD945" wp14:editId="05E7FE44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30123425" wp14:editId="4567472F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622A473" wp14:editId="1A0BA978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C712454" wp14:editId="2B8B8C26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238C5B48" wp14:editId="5A96ABF3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614F7E77" wp14:editId="41B3785E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D1D7F86" wp14:editId="0FB1F533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9185DE0" wp14:editId="76D624A0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t xml:space="preserve"> </w:t>
      </w:r>
      <w:bookmarkStart w:id="698" w:name="_Toc445976228"/>
      <w:bookmarkStart w:id="699" w:name="_Toc502755259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698"/>
      <w:bookmarkEnd w:id="699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480E8E" wp14:editId="37631DF3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080CE3D" wp14:editId="1874E7A2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E6F3DD" wp14:editId="52264019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700" w:name="_Toc445976229"/>
            <w:bookmarkStart w:id="701" w:name="_Toc502755260"/>
            <w:r w:rsidRPr="007B2DD6">
              <w:rPr>
                <w:rFonts w:asciiTheme="minorHAnsi" w:hAnsiTheme="minorHAnsi"/>
              </w:rPr>
              <w:t>IDENTYFIKACJA WNIOSKU</w:t>
            </w:r>
            <w:bookmarkEnd w:id="700"/>
            <w:bookmarkEnd w:id="701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75DE9E" wp14:editId="64EA1D93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7D89DD" wp14:editId="5F1EA79E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>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14B6A" wp14:editId="5086F461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musisz zaznaczyć checkbox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/aś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5A0307" wp14:editId="6C3322EB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0CF897C" wp14:editId="34DA141E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D4293F9" wp14:editId="6E338AF6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89" o:title=""/>
                </v:shape>
                <o:OLEObject Type="Embed" ProgID="PBrush" ShapeID="_x0000_i1025" DrawAspect="Content" ObjectID="_1576555337" r:id="rId9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702" w:name="_Toc445976230"/>
            <w:bookmarkStart w:id="703" w:name="_Toc502755261"/>
            <w:r w:rsidRPr="007B2DD6">
              <w:rPr>
                <w:rFonts w:asciiTheme="minorHAnsi" w:hAnsiTheme="minorHAnsi"/>
              </w:rPr>
              <w:t>PROJEKT</w:t>
            </w:r>
            <w:bookmarkEnd w:id="702"/>
            <w:bookmarkEnd w:id="703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66FD35" wp14:editId="6C0CC9D2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2" o:title=""/>
                </v:shape>
                <o:OLEObject Type="Embed" ProgID="PBrush" ShapeID="_x0000_i1026" DrawAspect="Content" ObjectID="_1576555338" r:id="rId9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4" o:title=""/>
                </v:shape>
                <o:OLEObject Type="Embed" ProgID="PBrush" ShapeID="_x0000_i1027" DrawAspect="Content" ObjectID="_1576555339" r:id="rId95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6" o:title=""/>
                </v:shape>
                <o:OLEObject Type="Embed" ProgID="PBrush" ShapeID="_x0000_i1028" DrawAspect="Content" ObjectID="_1576555340" r:id="rId97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>. Pozostałe kwoty nie wchodzące w skład dofinasowania to tzw. wkład własny, który w tabeli źródła finansowania będzie przyporządkowany odpowiednio do jst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25pt;height:21.75pt" o:ole="">
                  <v:imagedata r:id="rId98" o:title=""/>
                </v:shape>
                <o:OLEObject Type="Embed" ProgID="PBrush" ShapeID="_x0000_i1029" DrawAspect="Content" ObjectID="_1576555341" r:id="rId99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0" o:title=""/>
                </v:shape>
                <o:OLEObject Type="Embed" ProgID="PBrush" ShapeID="_x0000_i1030" DrawAspect="Content" ObjectID="_1576555342" r:id="rId101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/aś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2" o:title=""/>
                </v:shape>
                <o:OLEObject Type="Embed" ProgID="PBrush" ShapeID="_x0000_i1031" DrawAspect="Content" ObjectID="_1576555343" r:id="rId10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704" w:name="_Toc445976231"/>
            <w:bookmarkStart w:id="705" w:name="_Toc502755262"/>
            <w:r w:rsidRPr="007B2DD6">
              <w:rPr>
                <w:rFonts w:asciiTheme="minorHAnsi" w:hAnsiTheme="minorHAnsi"/>
              </w:rPr>
              <w:t>POSTĘP RZECZOWY</w:t>
            </w:r>
            <w:bookmarkEnd w:id="704"/>
            <w:bookmarkEnd w:id="705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4" o:title=""/>
                </v:shape>
                <o:OLEObject Type="Embed" ProgID="PBrush" ShapeID="_x0000_i1032" DrawAspect="Content" ObjectID="_1576555344" r:id="rId105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706" w:name="_Toc445976232"/>
            <w:bookmarkStart w:id="707" w:name="_Toc502755263"/>
            <w:r w:rsidRPr="007B2DD6">
              <w:rPr>
                <w:rFonts w:asciiTheme="minorHAnsi" w:hAnsiTheme="minorHAnsi"/>
              </w:rPr>
              <w:t>POSTĘP RZECZOWY REALIZACJI PROJEKTU</w:t>
            </w:r>
            <w:bookmarkEnd w:id="706"/>
            <w:bookmarkEnd w:id="707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A768E3" wp14:editId="4E6FA002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F22A50" id="Prostokąt zaokrąglony 125" o:spid="_x0000_s1026" style="position:absolute;margin-left:94.95pt;margin-top:81.4pt;width:19.75pt;height:1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5A5ADF" wp14:editId="445CF74D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D881A17" wp14:editId="295DCB62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503F14" wp14:editId="379098E4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708" w:name="_Toc445976233"/>
            <w:bookmarkStart w:id="709" w:name="_Toc502755264"/>
            <w:r w:rsidRPr="007B2DD6">
              <w:rPr>
                <w:rFonts w:asciiTheme="minorHAnsi" w:hAnsiTheme="minorHAnsi"/>
              </w:rPr>
              <w:t>WSKAŹNIKI PRODUKTU</w:t>
            </w:r>
            <w:bookmarkEnd w:id="708"/>
            <w:bookmarkEnd w:id="709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1pt;height:258.75pt" o:ole="">
                  <v:imagedata r:id="rId109" o:title=""/>
                </v:shape>
                <o:OLEObject Type="Embed" ProgID="PBrush" ShapeID="_x0000_i1033" DrawAspect="Content" ObjectID="_1576555345" r:id="rId11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5pt;height:249.75pt" o:ole="">
                  <v:imagedata r:id="rId111" o:title=""/>
                </v:shape>
                <o:OLEObject Type="Embed" ProgID="PBrush" ShapeID="_x0000_i1034" DrawAspect="Content" ObjectID="_1576555346" r:id="rId11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710" w:name="_Toc445976234"/>
            <w:bookmarkStart w:id="711" w:name="_Toc502755265"/>
            <w:r w:rsidRPr="007B2DD6">
              <w:rPr>
                <w:rFonts w:asciiTheme="minorHAnsi" w:hAnsiTheme="minorHAnsi"/>
              </w:rPr>
              <w:t>WSKAŹNIKI REZULTATU</w:t>
            </w:r>
            <w:bookmarkEnd w:id="710"/>
            <w:bookmarkEnd w:id="711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3" o:title=""/>
                </v:shape>
                <o:OLEObject Type="Embed" ProgID="PBrush" ShapeID="_x0000_i1035" DrawAspect="Content" ObjectID="_1576555347" r:id="rId114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pt;height:297pt" o:ole="">
                  <v:imagedata r:id="rId115" o:title=""/>
                </v:shape>
                <o:OLEObject Type="Embed" ProgID="PBrush" ShapeID="_x0000_i1036" DrawAspect="Content" ObjectID="_1576555348" r:id="rId116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712" w:name="_Toc445976235"/>
            <w:bookmarkStart w:id="713" w:name="_Toc502755266"/>
            <w:r w:rsidRPr="007B2DD6">
              <w:rPr>
                <w:rFonts w:asciiTheme="minorHAnsi" w:hAnsiTheme="minorHAnsi"/>
              </w:rPr>
              <w:t>PROBLEMY NAPOTKANE W TRAKCIE REALIZACJI PROJEKTU</w:t>
            </w:r>
            <w:bookmarkEnd w:id="712"/>
            <w:bookmarkEnd w:id="713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7" o:title=""/>
                </v:shape>
                <o:OLEObject Type="Embed" ProgID="PBrush" ShapeID="_x0000_i1037" DrawAspect="Content" ObjectID="_1576555349" r:id="rId118"/>
              </w:object>
            </w:r>
            <w:r w:rsidR="00AF6648">
              <w:object w:dxaOrig="9330" w:dyaOrig="4380">
                <v:shape id="_x0000_i1038" type="#_x0000_t75" style="width:406.5pt;height:191.25pt" o:ole="">
                  <v:imagedata r:id="rId117" o:title=""/>
                </v:shape>
                <o:OLEObject Type="Embed" ProgID="PBrush" ShapeID="_x0000_i1038" DrawAspect="Content" ObjectID="_1576555350" r:id="rId119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714" w:name="_Toc445976236"/>
            <w:bookmarkStart w:id="715" w:name="_Toc502755267"/>
            <w:r w:rsidRPr="007B2DD6">
              <w:rPr>
                <w:rFonts w:asciiTheme="minorHAnsi" w:hAnsiTheme="minorHAnsi"/>
              </w:rPr>
              <w:t>ZAKŁADKA PLANOWANY PRZEBIEG REALIZACJI</w:t>
            </w:r>
            <w:bookmarkEnd w:id="714"/>
            <w:bookmarkEnd w:id="715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0" o:title=""/>
                </v:shape>
                <o:OLEObject Type="Embed" ProgID="PBrush" ShapeID="_x0000_i1039" DrawAspect="Content" ObjectID="_1576555351" r:id="rId121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716" w:name="_Toc445976237"/>
            <w:bookmarkStart w:id="717" w:name="_Toc502755268"/>
            <w:r w:rsidRPr="007B2DD6">
              <w:rPr>
                <w:rFonts w:asciiTheme="minorHAnsi" w:hAnsiTheme="minorHAnsi"/>
              </w:rPr>
              <w:t>POSTĘP FINANSOWY</w:t>
            </w:r>
            <w:bookmarkEnd w:id="716"/>
            <w:bookmarkEnd w:id="717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2" o:title=""/>
                </v:shape>
                <o:OLEObject Type="Embed" ProgID="PBrush" ShapeID="_x0000_i1040" DrawAspect="Content" ObjectID="_1576555352" r:id="rId123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718" w:name="_Toc445976238"/>
            <w:bookmarkStart w:id="719" w:name="_Toc502755269"/>
            <w:r w:rsidRPr="007B2DD6">
              <w:rPr>
                <w:rFonts w:asciiTheme="minorHAnsi" w:hAnsiTheme="minorHAnsi"/>
              </w:rPr>
              <w:t>ZESTAWIENIE DOKUMENTÓW</w:t>
            </w:r>
            <w:bookmarkEnd w:id="718"/>
            <w:bookmarkEnd w:id="719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E3D21" w:rsidRPr="00A120B9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462644" wp14:editId="3B36C476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3F1BC0D4" wp14:editId="26C1565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90A42A" id="Prostokąt zaokrąglony 127" o:spid="_x0000_s1026" style="position:absolute;margin-left:24.3pt;margin-top:134.95pt;width:14.65pt;height:12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21917F9" wp14:editId="77B98E49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49476C4" wp14:editId="6E9CF493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F8E29" wp14:editId="6ADD7DF4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4E35E949" wp14:editId="054361E0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01C68" id="Prostokąt zaokrąglony 129" o:spid="_x0000_s1026" style="position:absolute;margin-left:-5.55pt;margin-top:62.45pt;width:162.7pt;height:3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50E8560" wp14:editId="191F73CB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A9E3E6" wp14:editId="1E98CE64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7329204" wp14:editId="1A188C6E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095871" id="Prostokąt zaokrąglony 134" o:spid="_x0000_s1026" style="position:absolute;margin-left:7.5pt;margin-top:174.35pt;width:24.3pt;height:24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AD01DCB" wp14:editId="5D13D9AC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928F06" wp14:editId="5A85B677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56B5D28A" wp14:editId="185AD3C6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7B0C06" wp14:editId="5E892BC1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606267" wp14:editId="3FABFAB6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BDE42B" wp14:editId="66E72D78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5" o:title=""/>
                </v:shape>
                <o:OLEObject Type="Embed" ProgID="PBrush" ShapeID="_x0000_i1041" DrawAspect="Content" ObjectID="_1576555353" r:id="rId136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C84B5B" wp14:editId="17FFB814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8459ED2" wp14:editId="31EACA0A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559CC1" wp14:editId="4A6B57A7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checkboxu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0E7CB5" wp14:editId="2DD2F9D5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1C71E33" wp14:editId="1EDE3863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25E7BC" wp14:editId="1F37F2DD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6CBA6A" wp14:editId="26383BD7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C7DF2" wp14:editId="35589AC3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35E942" wp14:editId="66424837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D94B83" wp14:editId="063298CA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1C39B3" wp14:editId="7BDE6A54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A224B5" wp14:editId="4D6707E6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04A6DBB9" wp14:editId="10480188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6F7029" wp14:editId="0F2E9FC0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B34DD6" wp14:editId="1BBDD05A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EEDCB8" wp14:editId="75965861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/aś</w:t>
            </w:r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przypadku niekwalifikowalności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C983C4" wp14:editId="04D0B9DE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772DF3" wp14:editId="352A94E0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D9E27CC" wp14:editId="77698F74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27B146E2" wp14:editId="56F91BC0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AA71D0" wp14:editId="7EDD02F6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C7A5BA" wp14:editId="292DD545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5B85EA" wp14:editId="782D57A4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7E883585" wp14:editId="4A7A34C3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4D470A03" wp14:editId="3957E184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7B736947" wp14:editId="159AD151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75pt;height:118.5pt" o:ole="">
                  <v:imagedata r:id="rId158" o:title=""/>
                </v:shape>
                <o:OLEObject Type="Embed" ProgID="PBrush" ShapeID="_x0000_i1042" DrawAspect="Content" ObjectID="_1576555354" r:id="rId159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5pt;height:140.25pt" o:ole="">
                  <v:imagedata r:id="rId160" o:title=""/>
                </v:shape>
                <o:OLEObject Type="Embed" ProgID="PBrush" ShapeID="_x0000_i1043" DrawAspect="Content" ObjectID="_1576555355" r:id="rId161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720" w:name="_Toc445976239"/>
            <w:bookmarkStart w:id="721" w:name="_Toc502755270"/>
            <w:r w:rsidRPr="007B2DD6">
              <w:rPr>
                <w:rFonts w:asciiTheme="minorHAnsi" w:hAnsiTheme="minorHAnsi"/>
              </w:rPr>
              <w:t>WYDATKI ROZLICZANE RYCZAŁTOWO</w:t>
            </w:r>
            <w:bookmarkEnd w:id="720"/>
            <w:bookmarkEnd w:id="72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A120B9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5CC21A" wp14:editId="548F49B1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0AFB06" wp14:editId="784CC1FC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3DD43B" id="Prostokąt zaokrąglony 157" o:spid="_x0000_s1026" style="position:absolute;margin-left:139.55pt;margin-top:62.25pt;width:19.65pt;height:1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BAD237" wp14:editId="211F5097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6364B5" wp14:editId="051B41E8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BC2612" wp14:editId="2A0D2A47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1B9FF0" wp14:editId="7CD3A93A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101D9D" wp14:editId="084D0082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1920FE" wp14:editId="181378BB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0B6A36" wp14:editId="56F67002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33E720" wp14:editId="2D368DC5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E97B8F" wp14:editId="3835F13F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74BEA1" wp14:editId="01C1D792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77AE8B" wp14:editId="7E6FCE4E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4A85EE" wp14:editId="2000D2E8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AA7C0C8" wp14:editId="709BA2D4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C2879E" wp14:editId="4AD981C1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722" w:name="_Toc445976240"/>
            <w:bookmarkStart w:id="723" w:name="_Toc502755271"/>
            <w:r w:rsidRPr="007B2DD6">
              <w:rPr>
                <w:rFonts w:asciiTheme="minorHAnsi" w:hAnsiTheme="minorHAnsi"/>
              </w:rPr>
              <w:t>ZWROTY/KOREKTY</w:t>
            </w:r>
            <w:bookmarkEnd w:id="722"/>
            <w:bookmarkEnd w:id="72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/aś</w:t>
            </w:r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539C49" wp14:editId="439F67D3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55ED22F" wp14:editId="31B22852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AC1A410" wp14:editId="11BFBE3A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3F16455" wp14:editId="5EA2B944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AA3BDF" wp14:editId="54C7AF81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A4CB5F" wp14:editId="4C1AB761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F9E319" wp14:editId="088A0E47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/aś</w:t>
            </w:r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526541" wp14:editId="7B032F93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4506C0" wp14:editId="2720C067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82024A" wp14:editId="4C9EA6AD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6D13DC" wp14:editId="5C9FD708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092E56" wp14:editId="2A4390AE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5pt;height:36.75pt" o:ole="">
                  <v:imagedata r:id="rId186" o:title=""/>
                </v:shape>
                <o:OLEObject Type="Embed" ProgID="PBrush" ShapeID="_x0000_i1044" DrawAspect="Content" ObjectID="_1576555356" r:id="rId18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122B5D" wp14:editId="3D168BEA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027709" wp14:editId="6A9D64BE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332EAA03" wp14:editId="203CF887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1718CD" wp14:editId="371F4E6F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724" w:name="_Toc445976241"/>
            <w:bookmarkStart w:id="725" w:name="_Toc502755272"/>
            <w:r w:rsidRPr="007B2DD6">
              <w:rPr>
                <w:rFonts w:asciiTheme="minorHAnsi" w:hAnsiTheme="minorHAnsi"/>
              </w:rPr>
              <w:t>ŹRÓDŁA FINANSOWANIA WYDATKÓW</w:t>
            </w:r>
            <w:bookmarkEnd w:id="724"/>
            <w:bookmarkEnd w:id="72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710C99F" wp14:editId="6A13B5AC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26" w:name="_Toc445976242"/>
            <w:bookmarkStart w:id="727" w:name="_Toc502755273"/>
            <w:r w:rsidRPr="007B2DD6">
              <w:rPr>
                <w:rFonts w:asciiTheme="minorHAnsi" w:hAnsiTheme="minorHAnsi"/>
              </w:rPr>
              <w:t>ROZLICZENIE ZALICZEK</w:t>
            </w:r>
            <w:bookmarkEnd w:id="726"/>
            <w:bookmarkEnd w:id="72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2D6A51" wp14:editId="16546F4F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25pt;height:15pt" o:ole="">
                  <v:imagedata r:id="rId193" o:title=""/>
                </v:shape>
                <o:OLEObject Type="Embed" ProgID="PBrush" ShapeID="_x0000_i1045" DrawAspect="Content" ObjectID="_1576555357" r:id="rId19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>/ aś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3EE0EC" wp14:editId="4747928E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CE1CBE" wp14:editId="41315F9E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pt;height:14.25pt" o:ole="">
                  <v:imagedata r:id="rId197" o:title=""/>
                </v:shape>
                <o:OLEObject Type="Embed" ProgID="PBrush" ShapeID="_x0000_i1046" DrawAspect="Content" ObjectID="_1576555358" r:id="rId198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199" o:title=""/>
                </v:shape>
                <o:OLEObject Type="Embed" ProgID="PBrush" ShapeID="_x0000_i1047" DrawAspect="Content" ObjectID="_1576555359" r:id="rId200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5pt;height:14.25pt" o:ole="">
                  <v:imagedata r:id="rId201" o:title=""/>
                </v:shape>
                <o:OLEObject Type="Embed" ProgID="PBrush" ShapeID="_x0000_i1048" DrawAspect="Content" ObjectID="_1576555360" r:id="rId202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3" o:title=""/>
                </v:shape>
                <o:OLEObject Type="Embed" ProgID="PBrush" ShapeID="_x0000_i1049" DrawAspect="Content" ObjectID="_1576555361" r:id="rId20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5pt;height:19.5pt" o:ole="">
                  <v:imagedata r:id="rId205" o:title=""/>
                </v:shape>
                <o:OLEObject Type="Embed" ProgID="PBrush" ShapeID="_x0000_i1050" DrawAspect="Content" ObjectID="_1576555362" r:id="rId206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28" w:name="_Toc445976243"/>
            <w:bookmarkStart w:id="729" w:name="_Toc502755274"/>
            <w:r w:rsidRPr="007B2DD6">
              <w:rPr>
                <w:rFonts w:asciiTheme="minorHAnsi" w:hAnsiTheme="minorHAnsi"/>
              </w:rPr>
              <w:t>POSTĘP FINANSOWY</w:t>
            </w:r>
            <w:bookmarkEnd w:id="728"/>
            <w:bookmarkEnd w:id="729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2E0BE3" wp14:editId="678AD4FC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30" w:name="_Toc445976244"/>
            <w:bookmarkStart w:id="731" w:name="_Toc502755275"/>
            <w:r w:rsidRPr="007B2DD6">
              <w:rPr>
                <w:rFonts w:asciiTheme="minorHAnsi" w:hAnsiTheme="minorHAnsi"/>
              </w:rPr>
              <w:t>DOCHÓD</w:t>
            </w:r>
            <w:bookmarkEnd w:id="730"/>
            <w:bookmarkEnd w:id="73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19B95D" wp14:editId="79E8FB40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FBB79D" wp14:editId="48BFFB7E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1FFB8D" wp14:editId="4E01FD7B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66266F" wp14:editId="12DD467F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E62544" wp14:editId="11308536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32" w:name="_Toc445976245"/>
            <w:bookmarkStart w:id="733" w:name="_Toc502755276"/>
            <w:r w:rsidRPr="007B2DD6">
              <w:rPr>
                <w:rFonts w:asciiTheme="minorHAnsi" w:hAnsiTheme="minorHAnsi"/>
              </w:rPr>
              <w:t>INFORMACJE</w:t>
            </w:r>
            <w:bookmarkEnd w:id="732"/>
            <w:bookmarkEnd w:id="73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73247D" wp14:editId="154B87E9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5BF67A" id="Prostokąt zaokrąglony 197" o:spid="_x0000_s1026" style="position:absolute;margin-left:6.45pt;margin-top:80.1pt;width:14.55pt;height:1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A9A77A" wp14:editId="408A9EC7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checkboxa),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FA1F9F" wp14:editId="369BDCBF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734" w:name="_Toc445976246"/>
            <w:bookmarkStart w:id="735" w:name="_Toc502755277"/>
            <w:r w:rsidRPr="007B2DD6">
              <w:rPr>
                <w:rFonts w:asciiTheme="minorHAnsi" w:hAnsiTheme="minorHAnsi"/>
              </w:rPr>
              <w:t>ZAŁĄCZNIKI</w:t>
            </w:r>
            <w:bookmarkEnd w:id="734"/>
            <w:bookmarkEnd w:id="73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7057E4" wp14:editId="34E88AC3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65952" id="Prostokąt zaokrąglony 206" o:spid="_x0000_s1026" style="position:absolute;margin-left:113.1pt;margin-top:53.9pt;width:21.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82038E0" wp14:editId="6732C1A3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3B895F" wp14:editId="0411BE5C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checkbox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C06F6B" wp14:editId="6C7F24D9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4B595E3" wp14:editId="25440573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3D91DA67" wp14:editId="1F748227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3B1D8C0" wp14:editId="68D51BA2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92068B" wp14:editId="4711E387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529480" wp14:editId="3F17BFE7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36" w:name="_Toc445976247"/>
      <w:bookmarkStart w:id="737" w:name="_Toc502755278"/>
      <w:r w:rsidRPr="007B2DD6">
        <w:rPr>
          <w:rFonts w:asciiTheme="minorHAnsi" w:hAnsiTheme="minorHAnsi"/>
          <w:color w:val="2A2F69"/>
        </w:rPr>
        <w:t>Obsługa wniosku</w:t>
      </w:r>
      <w:bookmarkEnd w:id="736"/>
      <w:bookmarkEnd w:id="737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38" w:name="_Toc445976248"/>
      <w:bookmarkStart w:id="739" w:name="_Toc502755279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738"/>
      <w:bookmarkEnd w:id="739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29CCC0" wp14:editId="17A08E56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5812FA5" wp14:editId="480D7B79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BBFB0" id="Prostokąt zaokrąglony 220" o:spid="_x0000_s1026" style="position:absolute;margin-left:148.7pt;margin-top:7.15pt;width:19.7pt;height:16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846A314" wp14:editId="58EB131A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D48A84F" wp14:editId="776DACB2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45872C3D" wp14:editId="6DB8F880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40" w:name="_Toc445976249"/>
      <w:bookmarkStart w:id="741" w:name="_Toc502755280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740"/>
      <w:bookmarkEnd w:id="741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C222642" wp14:editId="75229135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A29995C" wp14:editId="38ED490C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9B7FA" id="Prostokąt zaokrąglony 225" o:spid="_x0000_s1026" style="position:absolute;margin-left:130.2pt;margin-top:6.75pt;width:26.2pt;height:21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218170C" wp14:editId="7138D7FC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ePUAP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C2DA55" wp14:editId="4A3EBC21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C4223E" wp14:editId="76627FB5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CA4521" wp14:editId="59CADEED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D6FF11" wp14:editId="11040845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2BDF16B" wp14:editId="2BE3721C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9D66A6" wp14:editId="6477DD46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70A0A4" wp14:editId="2CCFA818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706581" wp14:editId="33F2D5F6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CF4E15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071EE1" wp14:editId="5A384F6A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4B7FC2" wp14:editId="1470FEAF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E744CF" wp14:editId="3C478CBF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EF432C" wp14:editId="38F0A2E9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A699C4" wp14:editId="4C65B4DE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D8791F" wp14:editId="2FAB8E41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7D0DFB" wp14:editId="4F8E432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EF58B2" id="Prostokąt zaokrąglony 511" o:spid="_x0000_s1026" style="position:absolute;margin-left:-.35pt;margin-top:74.9pt;width:33pt;height: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FB226E0" wp14:editId="108A29B5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6EBF6D" wp14:editId="76B274B0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42" w:name="_Toc434914306"/>
      <w:bookmarkStart w:id="743" w:name="_Toc434914448"/>
      <w:bookmarkStart w:id="744" w:name="_Toc435084749"/>
      <w:bookmarkStart w:id="745" w:name="_Toc435084891"/>
      <w:bookmarkStart w:id="746" w:name="_Toc435085033"/>
      <w:bookmarkStart w:id="747" w:name="_Toc434914307"/>
      <w:bookmarkStart w:id="748" w:name="_Toc434914449"/>
      <w:bookmarkStart w:id="749" w:name="_Toc435084750"/>
      <w:bookmarkStart w:id="750" w:name="_Toc435084892"/>
      <w:bookmarkStart w:id="751" w:name="_Toc435085034"/>
      <w:bookmarkStart w:id="752" w:name="_Toc434914308"/>
      <w:bookmarkStart w:id="753" w:name="_Toc434914450"/>
      <w:bookmarkStart w:id="754" w:name="_Toc435084751"/>
      <w:bookmarkStart w:id="755" w:name="_Toc435084893"/>
      <w:bookmarkStart w:id="756" w:name="_Toc435085035"/>
      <w:bookmarkStart w:id="757" w:name="_Toc434914309"/>
      <w:bookmarkStart w:id="758" w:name="_Toc434914451"/>
      <w:bookmarkStart w:id="759" w:name="_Toc435084752"/>
      <w:bookmarkStart w:id="760" w:name="_Toc435084894"/>
      <w:bookmarkStart w:id="761" w:name="_Toc435085036"/>
      <w:bookmarkStart w:id="762" w:name="_Toc434914310"/>
      <w:bookmarkStart w:id="763" w:name="_Toc434914452"/>
      <w:bookmarkStart w:id="764" w:name="_Toc435084753"/>
      <w:bookmarkStart w:id="765" w:name="_Toc435084895"/>
      <w:bookmarkStart w:id="766" w:name="_Toc435085037"/>
      <w:bookmarkStart w:id="767" w:name="_Toc434914311"/>
      <w:bookmarkStart w:id="768" w:name="_Toc434914453"/>
      <w:bookmarkStart w:id="769" w:name="_Toc435084754"/>
      <w:bookmarkStart w:id="770" w:name="_Toc435084896"/>
      <w:bookmarkStart w:id="771" w:name="_Toc435085038"/>
      <w:bookmarkStart w:id="772" w:name="_Toc445976250"/>
      <w:bookmarkStart w:id="773" w:name="_Toc50275528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r>
        <w:rPr>
          <w:rFonts w:asciiTheme="minorHAnsi" w:hAnsiTheme="minorHAnsi"/>
          <w:color w:val="2A2F69"/>
        </w:rPr>
        <w:t>Weryfikacja podpisu wniosku</w:t>
      </w:r>
      <w:bookmarkEnd w:id="772"/>
      <w:bookmarkEnd w:id="773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373377B4" wp14:editId="4C84004B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7F0C1728" wp14:editId="0DE1588A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drawing>
          <wp:inline distT="0" distB="0" distL="0" distR="0" wp14:anchorId="190E551E" wp14:editId="55E40F1A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74" w:name="_Toc423943447"/>
      <w:bookmarkStart w:id="775" w:name="_Toc424206952"/>
      <w:bookmarkStart w:id="776" w:name="_Toc423943448"/>
      <w:bookmarkStart w:id="777" w:name="_Toc424206953"/>
      <w:bookmarkStart w:id="778" w:name="_Toc445976251"/>
      <w:bookmarkStart w:id="779" w:name="_Toc502755282"/>
      <w:bookmarkEnd w:id="774"/>
      <w:bookmarkEnd w:id="775"/>
      <w:bookmarkEnd w:id="776"/>
      <w:bookmarkEnd w:id="777"/>
      <w:r w:rsidRPr="007B2DD6">
        <w:rPr>
          <w:rFonts w:asciiTheme="minorHAnsi" w:hAnsiTheme="minorHAnsi"/>
          <w:color w:val="2A2F69"/>
        </w:rPr>
        <w:t>Zapis wniosku</w:t>
      </w:r>
      <w:bookmarkEnd w:id="778"/>
      <w:bookmarkEnd w:id="779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/aś</w:t>
      </w:r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92442EC" wp14:editId="6F280F7A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EE6C0EA" wp14:editId="2583CC1E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7F91B" id="Prostokąt zaokrąglony 230" o:spid="_x0000_s1026" style="position:absolute;margin-left:160.3pt;margin-top:103.8pt;width:19.7pt;height:19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C3A5F28" wp14:editId="76616D93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80" w:name="_Toc440354749"/>
      <w:bookmarkStart w:id="781" w:name="_Toc440360472"/>
      <w:bookmarkStart w:id="782" w:name="_Toc440530073"/>
      <w:bookmarkStart w:id="783" w:name="_Toc440542300"/>
      <w:bookmarkStart w:id="784" w:name="_Toc440636671"/>
      <w:bookmarkStart w:id="785" w:name="_Toc440354750"/>
      <w:bookmarkStart w:id="786" w:name="_Toc440360473"/>
      <w:bookmarkStart w:id="787" w:name="_Toc440530074"/>
      <w:bookmarkStart w:id="788" w:name="_Toc440542301"/>
      <w:bookmarkStart w:id="789" w:name="_Toc440636672"/>
      <w:bookmarkStart w:id="790" w:name="_Toc445976252"/>
      <w:bookmarkStart w:id="791" w:name="_Toc502755283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790"/>
      <w:bookmarkEnd w:id="791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2B59DC3" wp14:editId="5C71F0F8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363D9A" wp14:editId="2DE5F8D0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1123D" id="Prostokąt zaokrąglony 237" o:spid="_x0000_s1026" style="position:absolute;margin-left:184.9pt;margin-top:8.05pt;width:19.7pt;height:2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6A87226B" wp14:editId="5D40616C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792" w:name="_Toc452714520"/>
      <w:bookmarkStart w:id="793" w:name="_Toc452715806"/>
      <w:bookmarkStart w:id="794" w:name="_Toc420309202"/>
      <w:bookmarkStart w:id="795" w:name="_Toc420314260"/>
      <w:bookmarkStart w:id="796" w:name="_Toc420319335"/>
      <w:bookmarkStart w:id="797" w:name="_Toc420309203"/>
      <w:bookmarkStart w:id="798" w:name="_Toc420314261"/>
      <w:bookmarkStart w:id="799" w:name="_Toc420319336"/>
      <w:bookmarkStart w:id="800" w:name="_Toc420309204"/>
      <w:bookmarkStart w:id="801" w:name="_Toc420314262"/>
      <w:bookmarkStart w:id="802" w:name="_Toc420319337"/>
      <w:bookmarkStart w:id="803" w:name="_Toc420309206"/>
      <w:bookmarkStart w:id="804" w:name="_Toc420314264"/>
      <w:bookmarkStart w:id="805" w:name="_Toc420319339"/>
      <w:bookmarkStart w:id="806" w:name="_Toc445976253"/>
      <w:bookmarkStart w:id="807" w:name="_Toc502755284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r>
        <w:rPr>
          <w:rFonts w:asciiTheme="minorHAnsi" w:hAnsiTheme="minorHAnsi"/>
          <w:color w:val="2A2F69"/>
        </w:rPr>
        <w:t>Edycja wniosku</w:t>
      </w:r>
      <w:bookmarkEnd w:id="806"/>
      <w:bookmarkEnd w:id="807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09E6646C" wp14:editId="66A74432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9F01E83" wp14:editId="4BCF5417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BD9E1A7" wp14:editId="20B2A1B5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7FF24EBA" wp14:editId="0DC33BB2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15D5D48A" wp14:editId="47476070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184B8C45" wp14:editId="2550F5E8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DF679A8" wp14:editId="63A5FA98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08" w:name="_Toc445976254"/>
      <w:bookmarkStart w:id="809" w:name="_Toc502755285"/>
      <w:r>
        <w:rPr>
          <w:rFonts w:asciiTheme="minorHAnsi" w:hAnsiTheme="minorHAnsi"/>
          <w:color w:val="2A2F69"/>
        </w:rPr>
        <w:t>Usunięcie wniosku</w:t>
      </w:r>
      <w:bookmarkEnd w:id="808"/>
      <w:bookmarkEnd w:id="809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718B8DE1" wp14:editId="11CEE9D3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49ED0B82" wp14:editId="25DF5B7C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10" w:name="_Toc445976255"/>
      <w:bookmarkStart w:id="811" w:name="_Toc502755286"/>
      <w:r w:rsidRPr="007B2DD6">
        <w:rPr>
          <w:rFonts w:asciiTheme="minorHAnsi" w:hAnsiTheme="minorHAnsi"/>
          <w:color w:val="2A2F69"/>
        </w:rPr>
        <w:t>Ponowne złożenie wniosku</w:t>
      </w:r>
      <w:bookmarkEnd w:id="810"/>
      <w:bookmarkEnd w:id="811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C5750C" wp14:editId="26280E66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69BD2C01" wp14:editId="194E111C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12" w:name="_Toc445976256"/>
      <w:bookmarkStart w:id="813" w:name="_Toc502755287"/>
      <w:r>
        <w:rPr>
          <w:rFonts w:asciiTheme="minorHAnsi" w:hAnsiTheme="minorHAnsi"/>
          <w:color w:val="2A2F69"/>
        </w:rPr>
        <w:t>Podgląd wersji wniosku</w:t>
      </w:r>
      <w:bookmarkEnd w:id="812"/>
      <w:bookmarkEnd w:id="813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2F3247B" wp14:editId="24CB5D33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8C33130" wp14:editId="6342D919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168F8C0C" wp14:editId="1BFC546B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3F5F38" wp14:editId="2C34B2B9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0C51C" id="Prostokąt zaokrąglony 18" o:spid="_x0000_s1026" style="position:absolute;margin-left:-7.85pt;margin-top:7.65pt;width:133.7pt;height:3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CB932B4" wp14:editId="67DB18E0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814" w:name="_Toc434914319"/>
      <w:bookmarkStart w:id="815" w:name="_Toc434914461"/>
      <w:bookmarkStart w:id="816" w:name="_Toc435084762"/>
      <w:bookmarkStart w:id="817" w:name="_Toc435084904"/>
      <w:bookmarkStart w:id="818" w:name="_Toc435085046"/>
      <w:bookmarkStart w:id="819" w:name="_Toc434914320"/>
      <w:bookmarkStart w:id="820" w:name="_Toc434914462"/>
      <w:bookmarkStart w:id="821" w:name="_Toc435084763"/>
      <w:bookmarkStart w:id="822" w:name="_Toc435084905"/>
      <w:bookmarkStart w:id="823" w:name="_Toc435085047"/>
      <w:bookmarkStart w:id="824" w:name="_Toc434914321"/>
      <w:bookmarkStart w:id="825" w:name="_Toc434914463"/>
      <w:bookmarkStart w:id="826" w:name="_Toc435084764"/>
      <w:bookmarkStart w:id="827" w:name="_Toc435084906"/>
      <w:bookmarkStart w:id="828" w:name="_Toc435085048"/>
      <w:bookmarkStart w:id="829" w:name="_Toc434914322"/>
      <w:bookmarkStart w:id="830" w:name="_Toc434914464"/>
      <w:bookmarkStart w:id="831" w:name="_Toc435084765"/>
      <w:bookmarkStart w:id="832" w:name="_Toc435084907"/>
      <w:bookmarkStart w:id="833" w:name="_Toc435085049"/>
      <w:bookmarkStart w:id="834" w:name="_Toc434914323"/>
      <w:bookmarkStart w:id="835" w:name="_Toc434914465"/>
      <w:bookmarkStart w:id="836" w:name="_Toc435084766"/>
      <w:bookmarkStart w:id="837" w:name="_Toc435084908"/>
      <w:bookmarkStart w:id="838" w:name="_Toc435085050"/>
      <w:bookmarkStart w:id="839" w:name="_Toc445976257"/>
      <w:bookmarkStart w:id="840" w:name="_Toc502755288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r>
        <w:rPr>
          <w:rFonts w:asciiTheme="minorHAnsi" w:hAnsiTheme="minorHAnsi"/>
          <w:color w:val="2A2F69"/>
        </w:rPr>
        <w:t>Potwierdzenie dostarczenia wniosku</w:t>
      </w:r>
      <w:bookmarkEnd w:id="839"/>
      <w:bookmarkEnd w:id="840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B564262" wp14:editId="173D90DB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FEAE093" wp14:editId="60B63806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4990291A" wp14:editId="3A85AC01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841" w:name="_Toc423943454"/>
      <w:bookmarkStart w:id="842" w:name="_Toc424206959"/>
      <w:bookmarkStart w:id="843" w:name="_Toc502755289"/>
      <w:bookmarkStart w:id="844" w:name="_Toc445976258"/>
      <w:bookmarkEnd w:id="841"/>
      <w:bookmarkEnd w:id="842"/>
      <w:r>
        <w:rPr>
          <w:rFonts w:asciiTheme="minorHAnsi" w:hAnsiTheme="minorHAnsi"/>
          <w:color w:val="2A2F69"/>
        </w:rPr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843"/>
      <w:r w:rsidR="00B6766D">
        <w:rPr>
          <w:rFonts w:asciiTheme="minorHAnsi" w:hAnsiTheme="minorHAnsi"/>
          <w:color w:val="2A2F69"/>
        </w:rPr>
        <w:t xml:space="preserve"> </w:t>
      </w:r>
      <w:bookmarkEnd w:id="844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845" w:name="_Toc434914326"/>
      <w:bookmarkStart w:id="846" w:name="_Toc434914468"/>
      <w:bookmarkStart w:id="847" w:name="_Toc435084769"/>
      <w:bookmarkStart w:id="848" w:name="_Toc435084911"/>
      <w:bookmarkStart w:id="849" w:name="_Toc435085053"/>
      <w:bookmarkStart w:id="850" w:name="_Toc434914327"/>
      <w:bookmarkStart w:id="851" w:name="_Toc434914469"/>
      <w:bookmarkStart w:id="852" w:name="_Toc435084770"/>
      <w:bookmarkStart w:id="853" w:name="_Toc435084912"/>
      <w:bookmarkStart w:id="854" w:name="_Toc435085054"/>
      <w:bookmarkStart w:id="855" w:name="_Toc434914328"/>
      <w:bookmarkStart w:id="856" w:name="_Toc434914470"/>
      <w:bookmarkStart w:id="857" w:name="_Toc435084771"/>
      <w:bookmarkStart w:id="858" w:name="_Toc435084913"/>
      <w:bookmarkStart w:id="859" w:name="_Toc435085055"/>
      <w:bookmarkStart w:id="860" w:name="_Toc434914329"/>
      <w:bookmarkStart w:id="861" w:name="_Toc434914471"/>
      <w:bookmarkStart w:id="862" w:name="_Toc435084772"/>
      <w:bookmarkStart w:id="863" w:name="_Toc435084914"/>
      <w:bookmarkStart w:id="864" w:name="_Toc435085056"/>
      <w:bookmarkStart w:id="865" w:name="_Toc434914330"/>
      <w:bookmarkStart w:id="866" w:name="_Toc434914472"/>
      <w:bookmarkStart w:id="867" w:name="_Toc435084773"/>
      <w:bookmarkStart w:id="868" w:name="_Toc435084915"/>
      <w:bookmarkStart w:id="869" w:name="_Toc435085057"/>
      <w:bookmarkStart w:id="870" w:name="_Toc434914331"/>
      <w:bookmarkStart w:id="871" w:name="_Toc434914473"/>
      <w:bookmarkStart w:id="872" w:name="_Toc435084774"/>
      <w:bookmarkStart w:id="873" w:name="_Toc435084916"/>
      <w:bookmarkStart w:id="874" w:name="_Toc435085058"/>
      <w:bookmarkStart w:id="875" w:name="_Toc434914332"/>
      <w:bookmarkStart w:id="876" w:name="_Toc434914474"/>
      <w:bookmarkStart w:id="877" w:name="_Toc435084775"/>
      <w:bookmarkStart w:id="878" w:name="_Toc435084917"/>
      <w:bookmarkStart w:id="879" w:name="_Toc435085059"/>
      <w:bookmarkStart w:id="880" w:name="_Toc445976259"/>
      <w:bookmarkStart w:id="881" w:name="_Toc502755290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r>
        <w:rPr>
          <w:rFonts w:asciiTheme="minorHAnsi" w:hAnsiTheme="minorHAnsi"/>
          <w:color w:val="2A2F69"/>
        </w:rPr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880"/>
      <w:bookmarkEnd w:id="881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52468DF" wp14:editId="50D809EE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B01BDEA" wp14:editId="5CDF744D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82" w:name="_Toc445976260"/>
      <w:bookmarkStart w:id="883" w:name="_Toc502755291"/>
      <w:r>
        <w:rPr>
          <w:rFonts w:asciiTheme="minorHAnsi" w:hAnsiTheme="minorHAnsi"/>
          <w:color w:val="2A2F69"/>
        </w:rPr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882"/>
      <w:bookmarkEnd w:id="883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37D93F4" wp14:editId="03A1B34A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6D67C179" wp14:editId="40762383">
            <wp:extent cx="228600" cy="228600"/>
            <wp:effectExtent l="0" t="0" r="0" b="0"/>
            <wp:docPr id="450" name="Obraz 450" descr="wycofaj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0F3D2971" wp14:editId="386B8727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84" w:name="_Toc467501782"/>
      <w:bookmarkStart w:id="885" w:name="_Toc467663599"/>
      <w:bookmarkStart w:id="886" w:name="_Toc467671230"/>
      <w:bookmarkEnd w:id="884"/>
      <w:bookmarkEnd w:id="885"/>
      <w:bookmarkEnd w:id="886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87" w:name="_Toc424206963"/>
      <w:bookmarkStart w:id="888" w:name="_Toc445976261"/>
      <w:bookmarkStart w:id="889" w:name="_Toc502755292"/>
      <w:bookmarkEnd w:id="887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888"/>
      <w:bookmarkEnd w:id="889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102CB85D" wp14:editId="1EA98F6B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9EFC839" wp14:editId="2EE11012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0B324275" wp14:editId="222C33A9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890" w:name="_Toc434914336"/>
      <w:bookmarkStart w:id="891" w:name="_Toc434914478"/>
      <w:bookmarkStart w:id="892" w:name="_Toc435084779"/>
      <w:bookmarkStart w:id="893" w:name="_Toc435084921"/>
      <w:bookmarkStart w:id="894" w:name="_Toc435085063"/>
      <w:bookmarkStart w:id="895" w:name="_Toc434914337"/>
      <w:bookmarkStart w:id="896" w:name="_Toc434914479"/>
      <w:bookmarkStart w:id="897" w:name="_Toc435084780"/>
      <w:bookmarkStart w:id="898" w:name="_Toc435084922"/>
      <w:bookmarkStart w:id="899" w:name="_Toc435085064"/>
      <w:bookmarkStart w:id="900" w:name="_Toc434914338"/>
      <w:bookmarkStart w:id="901" w:name="_Toc434914480"/>
      <w:bookmarkStart w:id="902" w:name="_Toc435084781"/>
      <w:bookmarkStart w:id="903" w:name="_Toc435084923"/>
      <w:bookmarkStart w:id="904" w:name="_Toc435085065"/>
      <w:bookmarkStart w:id="905" w:name="_Toc434914339"/>
      <w:bookmarkStart w:id="906" w:name="_Toc434914481"/>
      <w:bookmarkStart w:id="907" w:name="_Toc435084782"/>
      <w:bookmarkStart w:id="908" w:name="_Toc435084924"/>
      <w:bookmarkStart w:id="909" w:name="_Toc435085066"/>
      <w:bookmarkStart w:id="910" w:name="_Toc434914340"/>
      <w:bookmarkStart w:id="911" w:name="_Toc434914482"/>
      <w:bookmarkStart w:id="912" w:name="_Toc435084783"/>
      <w:bookmarkStart w:id="913" w:name="_Toc435084925"/>
      <w:bookmarkStart w:id="914" w:name="_Toc435085067"/>
      <w:bookmarkStart w:id="915" w:name="_Toc434914341"/>
      <w:bookmarkStart w:id="916" w:name="_Toc434914483"/>
      <w:bookmarkStart w:id="917" w:name="_Toc435084784"/>
      <w:bookmarkStart w:id="918" w:name="_Toc435084926"/>
      <w:bookmarkStart w:id="919" w:name="_Toc435085068"/>
      <w:bookmarkStart w:id="920" w:name="_Toc434914342"/>
      <w:bookmarkStart w:id="921" w:name="_Toc434914484"/>
      <w:bookmarkStart w:id="922" w:name="_Toc435084785"/>
      <w:bookmarkStart w:id="923" w:name="_Toc435084927"/>
      <w:bookmarkStart w:id="924" w:name="_Toc435085069"/>
      <w:bookmarkStart w:id="925" w:name="_Toc434914343"/>
      <w:bookmarkStart w:id="926" w:name="_Toc434914485"/>
      <w:bookmarkStart w:id="927" w:name="_Toc435084786"/>
      <w:bookmarkStart w:id="928" w:name="_Toc435084928"/>
      <w:bookmarkStart w:id="929" w:name="_Toc435085070"/>
      <w:bookmarkStart w:id="930" w:name="_Toc434914344"/>
      <w:bookmarkStart w:id="931" w:name="_Toc434914486"/>
      <w:bookmarkStart w:id="932" w:name="_Toc435084787"/>
      <w:bookmarkStart w:id="933" w:name="_Toc435084929"/>
      <w:bookmarkStart w:id="934" w:name="_Toc435085071"/>
      <w:bookmarkStart w:id="935" w:name="_Toc434914345"/>
      <w:bookmarkStart w:id="936" w:name="_Toc434914487"/>
      <w:bookmarkStart w:id="937" w:name="_Toc435084788"/>
      <w:bookmarkStart w:id="938" w:name="_Toc435084930"/>
      <w:bookmarkStart w:id="939" w:name="_Toc435085072"/>
      <w:bookmarkStart w:id="940" w:name="_Toc434914346"/>
      <w:bookmarkStart w:id="941" w:name="_Toc434914488"/>
      <w:bookmarkStart w:id="942" w:name="_Toc435084789"/>
      <w:bookmarkStart w:id="943" w:name="_Toc435084931"/>
      <w:bookmarkStart w:id="944" w:name="_Toc435085073"/>
      <w:bookmarkStart w:id="945" w:name="_Toc445976262"/>
      <w:bookmarkStart w:id="946" w:name="_Toc502755293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r w:rsidRPr="007B2DD6">
        <w:rPr>
          <w:rFonts w:asciiTheme="minorHAnsi" w:hAnsiTheme="minorHAnsi"/>
          <w:color w:val="2A2F69"/>
        </w:rPr>
        <w:t>Korespondencja</w:t>
      </w:r>
      <w:bookmarkEnd w:id="945"/>
      <w:bookmarkEnd w:id="946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/aś</w:t>
      </w:r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4C693DE" wp14:editId="21236B57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47" w:name="_Toc424206966"/>
      <w:bookmarkStart w:id="948" w:name="_Toc445976263"/>
      <w:bookmarkStart w:id="949" w:name="_Toc502755294"/>
      <w:bookmarkEnd w:id="947"/>
      <w:r w:rsidRPr="007B2DD6">
        <w:rPr>
          <w:rFonts w:asciiTheme="minorHAnsi" w:hAnsiTheme="minorHAnsi"/>
          <w:color w:val="2A2F69"/>
        </w:rPr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948"/>
      <w:bookmarkEnd w:id="949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0" w:name="_Toc424206968"/>
      <w:bookmarkStart w:id="951" w:name="_Toc445976264"/>
      <w:bookmarkStart w:id="952" w:name="_Toc502755295"/>
      <w:bookmarkEnd w:id="950"/>
      <w:r w:rsidRPr="007B2DD6">
        <w:rPr>
          <w:rFonts w:asciiTheme="minorHAnsi" w:hAnsiTheme="minorHAnsi"/>
          <w:color w:val="2A2F69"/>
        </w:rPr>
        <w:t>Przygotowanie pisma</w:t>
      </w:r>
      <w:bookmarkEnd w:id="951"/>
      <w:bookmarkEnd w:id="952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ePUAP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D9AB37" wp14:editId="478A492D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F262847" wp14:editId="15E3F8F9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D31F61" wp14:editId="6F67AB8B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2CF57E" wp14:editId="12D2E8AC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34D8BD" wp14:editId="466BA4B9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9B33C9" wp14:editId="1F1E730C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3062B5" wp14:editId="5147A14E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040860" wp14:editId="69C218F3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440675" wp14:editId="0AB88ABA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4AEBB57" wp14:editId="1E55D42C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628D35" id="Prostokąt zaokrąglony 260" o:spid="_x0000_s1026" style="position:absolute;margin-left:143.85pt;margin-top:61.35pt;width:167.1pt;height:32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DB94E1C" wp14:editId="28F675DE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3" w:name="_Toc445976265"/>
      <w:bookmarkStart w:id="954" w:name="_Toc502755296"/>
      <w:r w:rsidRPr="007B2DD6">
        <w:rPr>
          <w:rFonts w:asciiTheme="minorHAnsi" w:hAnsiTheme="minorHAnsi"/>
          <w:color w:val="2A2F69"/>
        </w:rPr>
        <w:t>Wysłanie wiadomości</w:t>
      </w:r>
      <w:bookmarkEnd w:id="953"/>
      <w:bookmarkEnd w:id="954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149C7E" wp14:editId="3BC45541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6078364" wp14:editId="194878EF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5427FE" wp14:editId="138EF379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1F2546" wp14:editId="3BE5D0BC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85A21F" wp14:editId="73A979B1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AE7403" wp14:editId="0AA5628C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244F8" wp14:editId="08DC82BD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903952" wp14:editId="4DF3BC28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5" w:name="_Toc445976266"/>
      <w:bookmarkStart w:id="956" w:name="_Toc502755297"/>
      <w:r w:rsidRPr="007B2DD6">
        <w:rPr>
          <w:rFonts w:asciiTheme="minorHAnsi" w:hAnsiTheme="minorHAnsi"/>
          <w:color w:val="2A2F69"/>
        </w:rPr>
        <w:t>Zapisywanie wersji roboczych</w:t>
      </w:r>
      <w:bookmarkEnd w:id="955"/>
      <w:bookmarkEnd w:id="956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/aś</w:t>
      </w:r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57" w:name="_Toc440354766"/>
      <w:bookmarkStart w:id="958" w:name="_Toc440360489"/>
      <w:bookmarkStart w:id="959" w:name="_Toc440530090"/>
      <w:bookmarkStart w:id="960" w:name="_Toc440542317"/>
      <w:bookmarkStart w:id="961" w:name="_Toc440636688"/>
      <w:bookmarkStart w:id="962" w:name="_Toc440354767"/>
      <w:bookmarkStart w:id="963" w:name="_Toc440360490"/>
      <w:bookmarkStart w:id="964" w:name="_Toc440530091"/>
      <w:bookmarkStart w:id="965" w:name="_Toc440542318"/>
      <w:bookmarkStart w:id="966" w:name="_Toc440636689"/>
      <w:bookmarkStart w:id="967" w:name="_Toc440354768"/>
      <w:bookmarkStart w:id="968" w:name="_Toc440360491"/>
      <w:bookmarkStart w:id="969" w:name="_Toc440530092"/>
      <w:bookmarkStart w:id="970" w:name="_Toc440542319"/>
      <w:bookmarkStart w:id="971" w:name="_Toc440636690"/>
      <w:bookmarkStart w:id="972" w:name="_Toc440354769"/>
      <w:bookmarkStart w:id="973" w:name="_Toc440360492"/>
      <w:bookmarkStart w:id="974" w:name="_Toc440530093"/>
      <w:bookmarkStart w:id="975" w:name="_Toc440542320"/>
      <w:bookmarkStart w:id="976" w:name="_Toc440636691"/>
      <w:bookmarkStart w:id="977" w:name="_Toc440354770"/>
      <w:bookmarkStart w:id="978" w:name="_Toc440360493"/>
      <w:bookmarkStart w:id="979" w:name="_Toc440530094"/>
      <w:bookmarkStart w:id="980" w:name="_Toc440542321"/>
      <w:bookmarkStart w:id="981" w:name="_Toc440636692"/>
      <w:bookmarkStart w:id="982" w:name="_Toc440354771"/>
      <w:bookmarkStart w:id="983" w:name="_Toc440360494"/>
      <w:bookmarkStart w:id="984" w:name="_Toc440530095"/>
      <w:bookmarkStart w:id="985" w:name="_Toc440542322"/>
      <w:bookmarkStart w:id="986" w:name="_Toc440636693"/>
      <w:bookmarkStart w:id="987" w:name="_Toc440354772"/>
      <w:bookmarkStart w:id="988" w:name="_Toc440360495"/>
      <w:bookmarkStart w:id="989" w:name="_Toc440530096"/>
      <w:bookmarkStart w:id="990" w:name="_Toc440542323"/>
      <w:bookmarkStart w:id="991" w:name="_Toc440636694"/>
      <w:bookmarkStart w:id="992" w:name="_Toc420309217"/>
      <w:bookmarkStart w:id="993" w:name="_Toc420314275"/>
      <w:bookmarkStart w:id="994" w:name="_Toc420319350"/>
      <w:bookmarkStart w:id="995" w:name="_Toc445976267"/>
      <w:bookmarkStart w:id="996" w:name="_Toc502755298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r w:rsidRPr="007B2DD6">
        <w:rPr>
          <w:rFonts w:asciiTheme="minorHAnsi" w:hAnsiTheme="minorHAnsi"/>
          <w:color w:val="2A2F69"/>
        </w:rPr>
        <w:t>Odświeżanie skrzynki</w:t>
      </w:r>
      <w:bookmarkEnd w:id="995"/>
      <w:bookmarkEnd w:id="996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A861B4E" wp14:editId="25D251D5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109A31B2" wp14:editId="067140ED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97" w:name="_Toc445976268"/>
      <w:bookmarkStart w:id="998" w:name="_Toc502755299"/>
      <w:r w:rsidRPr="007B2DD6">
        <w:rPr>
          <w:rFonts w:asciiTheme="minorHAnsi" w:hAnsiTheme="minorHAnsi"/>
          <w:color w:val="2A2F69"/>
        </w:rPr>
        <w:t>Edytowanie dokumentów</w:t>
      </w:r>
      <w:bookmarkEnd w:id="997"/>
      <w:bookmarkEnd w:id="998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41D46D9C" wp14:editId="0D7DC547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99" w:name="_Toc445976269"/>
      <w:bookmarkStart w:id="1000" w:name="_Toc502755300"/>
      <w:r w:rsidRPr="007B2DD6">
        <w:rPr>
          <w:rFonts w:asciiTheme="minorHAnsi" w:hAnsiTheme="minorHAnsi"/>
          <w:color w:val="2A2F69"/>
        </w:rPr>
        <w:t>Usuwanie dokumentów</w:t>
      </w:r>
      <w:bookmarkEnd w:id="999"/>
      <w:bookmarkEnd w:id="1000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D05F2D6" wp14:editId="5841BE81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1" w:name="_Toc420319354"/>
      <w:bookmarkStart w:id="1002" w:name="_Toc445976270"/>
      <w:bookmarkStart w:id="1003" w:name="_Toc502755301"/>
      <w:bookmarkEnd w:id="1001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1002"/>
      <w:bookmarkEnd w:id="1003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poprzez profil zaufany ePUAP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ePUAP)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D362EA1" wp14:editId="52A7D989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127091" id="Prostokąt zaokrąglony 280" o:spid="_x0000_s1026" style="position:absolute;margin-left:152.65pt;margin-top:159.15pt;width:47.25pt;height:32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C515123" wp14:editId="26A26290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AC06A7" wp14:editId="6888146D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8478AE" wp14:editId="4016984F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DDD429" wp14:editId="0220EAFC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E380F7" wp14:editId="09D75F26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69F000" wp14:editId="4928F682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85B025" wp14:editId="7AC349E3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F6907D" wp14:editId="7E11CB2C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AC46EE" wp14:editId="6B29DA52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A96F07" wp14:editId="62154777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5639DF5" wp14:editId="39AFB84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6CC1AE" id="Prostokąt zaokrąglony 168" o:spid="_x0000_s1026" style="position:absolute;margin-left:-.35pt;margin-top:76.4pt;width:33pt;height:1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53CD0A3" wp14:editId="291CBF14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DB2F24" wp14:editId="49AC5FDB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E61DFC" wp14:editId="3B194D0D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ADB2FB" wp14:editId="26B8170F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CF4E15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59660C" wp14:editId="23ACE521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DEE5C0" wp14:editId="1420CA86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062D01" wp14:editId="0CF94D4B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16E620" wp14:editId="30873616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4" w:name="_Toc445976271"/>
      <w:bookmarkStart w:id="1005" w:name="_Toc502755302"/>
      <w:r w:rsidRPr="007B2DD6">
        <w:rPr>
          <w:rFonts w:asciiTheme="minorHAnsi" w:hAnsiTheme="minorHAnsi"/>
          <w:color w:val="2A2F69"/>
        </w:rPr>
        <w:t>Nadawanie numeru</w:t>
      </w:r>
      <w:bookmarkEnd w:id="1004"/>
      <w:bookmarkEnd w:id="1005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/aś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E32C960" wp14:editId="0D644A7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EF95D2" id="Prostokąt zaokrąglony 293" o:spid="_x0000_s1026" style="position:absolute;margin-left:11.1pt;margin-top:104.3pt;width:21pt;height:18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B8A2C05" wp14:editId="5EC7A5C3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2C2F23E6" wp14:editId="27810446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8DC37B" wp14:editId="2890F531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1B126B" wp14:editId="159E86DD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A886A7" wp14:editId="4542A19D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83EE212" wp14:editId="0F73A4CF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6" w:name="_Toc445976272"/>
      <w:bookmarkStart w:id="1007" w:name="_Toc502755303"/>
      <w:r w:rsidRPr="007B2DD6">
        <w:rPr>
          <w:rFonts w:asciiTheme="minorHAnsi" w:hAnsiTheme="minorHAnsi"/>
          <w:color w:val="2A2F69"/>
        </w:rPr>
        <w:t>Weryfikacja podpisu elektronicznego</w:t>
      </w:r>
      <w:bookmarkEnd w:id="1006"/>
      <w:bookmarkEnd w:id="1007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2864BA0" wp14:editId="55101C54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661BAF3C" wp14:editId="4F1E8024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08" w:name="_Toc445976273"/>
      <w:bookmarkStart w:id="1009" w:name="_Toc502755304"/>
      <w:r w:rsidRPr="007B2DD6">
        <w:rPr>
          <w:rFonts w:asciiTheme="minorHAnsi" w:hAnsiTheme="minorHAnsi"/>
          <w:color w:val="2A2F69"/>
        </w:rPr>
        <w:t>Odpowiedź na pismo/wiadomość</w:t>
      </w:r>
      <w:bookmarkEnd w:id="1008"/>
      <w:bookmarkEnd w:id="1009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026BBC5" wp14:editId="48FE5479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FFB92FA" wp14:editId="514265AC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36021" id="Prostokąt zaokrąglony 306" o:spid="_x0000_s1026" style="position:absolute;margin-left:149.9pt;margin-top:98pt;width:21pt;height:1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7B43640D" wp14:editId="63624E7E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10" w:name="_Toc445976274"/>
      <w:bookmarkStart w:id="1011" w:name="_Toc502755305"/>
      <w:r w:rsidRPr="007B2DD6">
        <w:rPr>
          <w:rFonts w:asciiTheme="minorHAnsi" w:hAnsiTheme="minorHAnsi"/>
          <w:color w:val="2A2F69"/>
        </w:rPr>
        <w:t>Wydruk</w:t>
      </w:r>
      <w:bookmarkEnd w:id="1010"/>
      <w:bookmarkEnd w:id="1011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4D6A16B5" wp14:editId="79F5FCE9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6CF46AB5" wp14:editId="77AE8987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012" w:name="_Toc445976275"/>
      <w:bookmarkStart w:id="1013" w:name="_Toc502755306"/>
      <w:r w:rsidRPr="007B2DD6">
        <w:rPr>
          <w:rFonts w:asciiTheme="minorHAnsi" w:hAnsiTheme="minorHAnsi"/>
          <w:color w:val="2A2F69"/>
        </w:rPr>
        <w:t>Harmonogram płatności</w:t>
      </w:r>
      <w:bookmarkEnd w:id="1012"/>
      <w:bookmarkEnd w:id="1013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Pr="00A120B9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DDEEFE8" wp14:editId="6CA69ED3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14" w:name="_Toc445976276"/>
      <w:bookmarkStart w:id="1015" w:name="_Toc502755307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1014"/>
      <w:bookmarkEnd w:id="1015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27F51E" wp14:editId="4AF37277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7B0EA7" wp14:editId="23EE0B30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300747" wp14:editId="13941CA4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41B7E25" wp14:editId="1DC31E9F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7A70AF" wp14:editId="3141C8E2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C461BD" wp14:editId="5FE66F1E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41BB79" wp14:editId="42C1E82C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F4CA4F" wp14:editId="010208E0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1B3A7D" wp14:editId="1D9FA155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FD099B" wp14:editId="79663CF9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 tym polu, jeżeli Twoja instytucja wymaga od Ciebie szczegółowych informacji i podziału na kolejne miesiące w ramach danego kwartału, możesz skorzystać z funkcjonalności podziału danego kwartału poprzez zaznaczenie checkboxa.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23E091A" wp14:editId="00F012F9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149CD9" wp14:editId="52D1E1C3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CECC45" wp14:editId="107F4DBC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D5D087" wp14:editId="6BADC3D3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3E6E5E" wp14:editId="6A1CB13C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C847A0" wp14:editId="4370B67E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15D2CB" wp14:editId="1E44997A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8C0AE18" wp14:editId="22E3A138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AC944C" wp14:editId="24C1EEDE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3EF58A86" wp14:editId="6CD00248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plikóww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02F46890" wp14:editId="755C1F12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6A20EFAC" wp14:editId="0C978D41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129C14" wp14:editId="3DFA7E36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zdążyłeś/aś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4DC8BA61" wp14:editId="28A2F022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E31A7A" wp14:editId="5C7B70CB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A2F79D" wp14:editId="3501E9AC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256E48B2" wp14:editId="12E7AD02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E4DF1F" wp14:editId="53508758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3652810" wp14:editId="6ABED9A2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6B0044D" wp14:editId="19A1DFC2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211CA86" wp14:editId="2F936799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4FA283B" wp14:editId="4BE63C7E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AB9E8A" wp14:editId="04EDFC23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8EE82B0" wp14:editId="311867B7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4F9FCA" wp14:editId="59B1C6B9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2185D8" wp14:editId="651872C1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5F7344C" wp14:editId="279E2DD0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16" w:name="_Toc430864935"/>
      <w:bookmarkStart w:id="1017" w:name="_Toc434587325"/>
      <w:bookmarkStart w:id="1018" w:name="_Toc434914362"/>
      <w:bookmarkStart w:id="1019" w:name="_Toc434914504"/>
      <w:bookmarkStart w:id="1020" w:name="_Toc435084805"/>
      <w:bookmarkStart w:id="1021" w:name="_Toc435084947"/>
      <w:bookmarkStart w:id="1022" w:name="_Toc435085089"/>
      <w:bookmarkStart w:id="1023" w:name="_Toc445976277"/>
      <w:bookmarkStart w:id="1024" w:name="_Toc502755308"/>
      <w:bookmarkEnd w:id="1016"/>
      <w:bookmarkEnd w:id="1017"/>
      <w:bookmarkEnd w:id="1018"/>
      <w:bookmarkEnd w:id="1019"/>
      <w:bookmarkEnd w:id="1020"/>
      <w:bookmarkEnd w:id="1021"/>
      <w:bookmarkEnd w:id="1022"/>
      <w:r w:rsidRPr="007B2DD6">
        <w:rPr>
          <w:rFonts w:asciiTheme="minorHAnsi" w:hAnsiTheme="minorHAnsi"/>
          <w:color w:val="2A2F69"/>
        </w:rPr>
        <w:t>Ponowne przesłanie harmonogramu</w:t>
      </w:r>
      <w:bookmarkEnd w:id="1023"/>
      <w:bookmarkEnd w:id="1024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wprowadziłeś/aś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25" w:name="_Toc445976278"/>
      <w:bookmarkStart w:id="1026" w:name="_Toc502755309"/>
      <w:r w:rsidRPr="007B2DD6">
        <w:rPr>
          <w:rFonts w:asciiTheme="minorHAnsi" w:hAnsiTheme="minorHAnsi"/>
          <w:color w:val="2A2F69"/>
        </w:rPr>
        <w:t>Wersje harmonogramu</w:t>
      </w:r>
      <w:bookmarkEnd w:id="1025"/>
      <w:bookmarkEnd w:id="1026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27" w:name="_Toc502755310"/>
      <w:bookmarkStart w:id="1028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1027"/>
      <w:r w:rsidR="00B6766D">
        <w:rPr>
          <w:rFonts w:asciiTheme="minorHAnsi" w:hAnsiTheme="minorHAnsi"/>
          <w:color w:val="2A2F69"/>
        </w:rPr>
        <w:t xml:space="preserve"> </w:t>
      </w:r>
      <w:bookmarkEnd w:id="1028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A50551B" wp14:editId="76DDF720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29" w:name="_Toc445976280"/>
      <w:bookmarkStart w:id="1030" w:name="_Toc502755311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1029"/>
      <w:bookmarkEnd w:id="1030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31" w:name="_Toc445976281"/>
      <w:bookmarkStart w:id="1032" w:name="_Toc502755312"/>
      <w:r>
        <w:rPr>
          <w:rFonts w:asciiTheme="minorHAnsi" w:hAnsiTheme="minorHAnsi"/>
          <w:color w:val="2A2F69"/>
        </w:rPr>
        <w:t>Przesłanie harmonogramu zbiorczego</w:t>
      </w:r>
      <w:bookmarkEnd w:id="1031"/>
      <w:bookmarkEnd w:id="1032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C5E6C74" wp14:editId="0D73724A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1033" w:name="_Toc434587331"/>
      <w:bookmarkStart w:id="1034" w:name="_Toc434914368"/>
      <w:bookmarkStart w:id="1035" w:name="_Toc434914510"/>
      <w:bookmarkStart w:id="1036" w:name="_Toc435084811"/>
      <w:bookmarkStart w:id="1037" w:name="_Toc435084953"/>
      <w:bookmarkStart w:id="1038" w:name="_Toc435085095"/>
      <w:bookmarkStart w:id="1039" w:name="_Toc430864938"/>
      <w:bookmarkStart w:id="1040" w:name="_Toc434587332"/>
      <w:bookmarkStart w:id="1041" w:name="_Toc434914369"/>
      <w:bookmarkStart w:id="1042" w:name="_Toc434914511"/>
      <w:bookmarkStart w:id="1043" w:name="_Toc435084812"/>
      <w:bookmarkStart w:id="1044" w:name="_Toc435084954"/>
      <w:bookmarkStart w:id="1045" w:name="_Toc435085096"/>
      <w:bookmarkStart w:id="1046" w:name="_Toc445976282"/>
      <w:bookmarkStart w:id="1047" w:name="_Toc502755313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r w:rsidRPr="007B2DD6">
        <w:rPr>
          <w:rFonts w:asciiTheme="minorHAnsi" w:hAnsiTheme="minorHAnsi"/>
          <w:color w:val="2A2F69"/>
        </w:rPr>
        <w:t>Monitorowanie uczestników projektu</w:t>
      </w:r>
      <w:bookmarkEnd w:id="1046"/>
      <w:bookmarkEnd w:id="1047"/>
    </w:p>
    <w:p w:rsidR="00C306F9" w:rsidRDefault="00E132F9" w:rsidP="00F0369F">
      <w:pPr>
        <w:spacing w:before="120" w:after="120" w:line="360" w:lineRule="auto"/>
        <w:jc w:val="both"/>
        <w:rPr>
          <w:ins w:id="1048" w:author="Katarzyna Kromke-Korbel" w:date="2018-01-03T13:52:00Z"/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del w:id="1049" w:author="Katarzyna Kromke-Korbel" w:date="2018-01-03T13:52:00Z">
        <w:r w:rsidR="00B509AE" w:rsidDel="00C306F9">
          <w:rPr>
            <w:rFonts w:asciiTheme="minorHAnsi" w:hAnsiTheme="minorHAnsi" w:cs="Tahoma"/>
            <w:sz w:val="20"/>
            <w:szCs w:val="20"/>
          </w:rPr>
          <w:delText>powinieneś</w:delText>
        </w:r>
        <w:r w:rsidR="00B509AE" w:rsidRPr="007B2DD6" w:rsidDel="00C306F9">
          <w:rPr>
            <w:rFonts w:asciiTheme="minorHAnsi" w:hAnsiTheme="minorHAnsi" w:cs="Tahoma"/>
            <w:sz w:val="20"/>
            <w:szCs w:val="20"/>
          </w:rPr>
          <w:delText xml:space="preserve"> </w:delText>
        </w:r>
      </w:del>
      <w:r w:rsidRPr="007B2DD6">
        <w:rPr>
          <w:rFonts w:asciiTheme="minorHAnsi" w:hAnsiTheme="minorHAnsi" w:cs="Tahoma"/>
          <w:sz w:val="20"/>
          <w:szCs w:val="20"/>
        </w:rPr>
        <w:t>skorzysta</w:t>
      </w:r>
      <w:ins w:id="1050" w:author="Katarzyna Kromke-Korbel" w:date="2018-01-03T13:52:00Z">
        <w:r w:rsidR="00C306F9">
          <w:rPr>
            <w:rFonts w:asciiTheme="minorHAnsi" w:hAnsiTheme="minorHAnsi" w:cs="Tahoma"/>
            <w:sz w:val="20"/>
            <w:szCs w:val="20"/>
          </w:rPr>
          <w:t>j</w:t>
        </w:r>
      </w:ins>
      <w:del w:id="1051" w:author="Katarzyna Kromke-Korbel" w:date="2018-01-03T13:52:00Z">
        <w:r w:rsidRPr="007B2DD6" w:rsidDel="00C306F9">
          <w:rPr>
            <w:rFonts w:asciiTheme="minorHAnsi" w:hAnsiTheme="minorHAnsi" w:cs="Tahoma"/>
            <w:sz w:val="20"/>
            <w:szCs w:val="20"/>
          </w:rPr>
          <w:delText>ć</w:delText>
        </w:r>
      </w:del>
      <w:r w:rsidRPr="007B2DD6">
        <w:rPr>
          <w:rFonts w:asciiTheme="minorHAnsi" w:hAnsiTheme="minorHAnsi" w:cs="Tahoma"/>
          <w:sz w:val="20"/>
          <w:szCs w:val="20"/>
        </w:rPr>
        <w:t xml:space="preserve">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</w:t>
      </w:r>
    </w:p>
    <w:p w:rsidR="00177B6D" w:rsidRDefault="007128F3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Default="00177B6D" w:rsidP="00F0369F">
      <w:pPr>
        <w:spacing w:before="120" w:after="120" w:line="360" w:lineRule="auto"/>
        <w:jc w:val="both"/>
        <w:rPr>
          <w:ins w:id="1052" w:author="Katarzyna Kromke-Korbel" w:date="2018-01-03T13:54:00Z"/>
          <w:rFonts w:asciiTheme="minorHAnsi" w:hAnsiTheme="minorHAnsi" w:cs="Tahoma"/>
          <w:sz w:val="20"/>
          <w:szCs w:val="20"/>
        </w:rPr>
      </w:pPr>
      <w:del w:id="1053" w:author="Katarzyna Kromke-Korbel" w:date="2018-01-03T13:54:00Z">
        <w:r w:rsidDel="00243FB5">
          <w:rPr>
            <w:rFonts w:asciiTheme="minorHAnsi" w:hAnsiTheme="minorHAnsi" w:cs="Tahoma"/>
            <w:sz w:val="20"/>
            <w:szCs w:val="20"/>
          </w:rPr>
          <w:delText xml:space="preserve">Uwaga </w:delText>
        </w:r>
      </w:del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</w:t>
      </w:r>
      <w:del w:id="1054" w:author="Katarzyna Kromke-Korbel" w:date="2018-01-03T13:52:00Z">
        <w:r w:rsidR="004815B8" w:rsidDel="00C306F9">
          <w:rPr>
            <w:rFonts w:asciiTheme="minorHAnsi" w:hAnsiTheme="minorHAnsi" w:cs="Tahoma"/>
            <w:sz w:val="20"/>
            <w:szCs w:val="20"/>
          </w:rPr>
          <w:delText xml:space="preserve">to </w:delText>
        </w:r>
      </w:del>
      <w:r w:rsidR="004815B8">
        <w:rPr>
          <w:rFonts w:asciiTheme="minorHAnsi" w:hAnsiTheme="minorHAnsi" w:cs="Tahoma"/>
          <w:sz w:val="20"/>
          <w:szCs w:val="20"/>
        </w:rPr>
        <w:t xml:space="preserve">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p w:rsidR="00243FB5" w:rsidRPr="009D65D3" w:rsidRDefault="00243FB5" w:rsidP="00F0369F">
      <w:pPr>
        <w:spacing w:before="120" w:after="120" w:line="360" w:lineRule="auto"/>
        <w:jc w:val="both"/>
        <w:rPr>
          <w:ins w:id="1055" w:author="Katarzyna Kromke-Korbel" w:date="2018-01-03T13:54:00Z"/>
          <w:rFonts w:asciiTheme="minorHAnsi" w:hAnsiTheme="minorHAnsi"/>
          <w:b/>
          <w:color w:val="FF0000"/>
          <w:sz w:val="20"/>
        </w:rPr>
      </w:pPr>
      <w:ins w:id="1056" w:author="Katarzyna Kromke-Korbel" w:date="2018-01-03T13:54:00Z">
        <w:r w:rsidRPr="009D65D3">
          <w:rPr>
            <w:rFonts w:asciiTheme="minorHAnsi" w:hAnsiTheme="minorHAnsi"/>
            <w:b/>
            <w:color w:val="FF0000"/>
            <w:sz w:val="20"/>
          </w:rPr>
          <w:t xml:space="preserve">Uwaga! </w:t>
        </w:r>
      </w:ins>
    </w:p>
    <w:p w:rsidR="00243FB5" w:rsidRPr="001643F0" w:rsidRDefault="00243FB5" w:rsidP="00243FB5">
      <w:pPr>
        <w:spacing w:before="120" w:after="120" w:line="360" w:lineRule="auto"/>
        <w:jc w:val="both"/>
        <w:rPr>
          <w:moveTo w:id="1057" w:author="Katarzyna Kromke-Korbel" w:date="2018-01-03T14:03:00Z"/>
          <w:rFonts w:asciiTheme="minorHAnsi" w:hAnsiTheme="minorHAnsi"/>
          <w:b/>
          <w:color w:val="FF0000"/>
          <w:sz w:val="20"/>
          <w:szCs w:val="20"/>
        </w:rPr>
      </w:pPr>
      <w:moveToRangeStart w:id="1058" w:author="Katarzyna Kromke-Korbel" w:date="2018-01-03T14:03:00Z" w:name="move502751560"/>
      <w:moveTo w:id="1059" w:author="Katarzyna Kromke-Korbel" w:date="2018-01-03T14:03:00Z">
        <w:r w:rsidRPr="001643F0">
          <w:rPr>
            <w:rFonts w:asciiTheme="minorHAnsi" w:hAnsiTheme="minorHAnsi"/>
            <w:b/>
            <w:color w:val="FF0000"/>
            <w:sz w:val="20"/>
            <w:szCs w:val="20"/>
          </w:rPr>
          <w:t>System pozwala na pracę na danym formularzu wielu osobom równocześnie, więc możesz wprowadzać dane uczestników/instytucji dzieląc się pracą z innymi. Każdorazowe dodanie danej osoby/instytucji skutkuje zapisem tej informacji w systemie.</w:t>
        </w:r>
      </w:moveTo>
    </w:p>
    <w:moveToRangeEnd w:id="1058"/>
    <w:p w:rsidR="00243FB5" w:rsidRPr="007B2DD6" w:rsidDel="00243FB5" w:rsidRDefault="00243FB5" w:rsidP="00F0369F">
      <w:pPr>
        <w:spacing w:before="120" w:after="120" w:line="360" w:lineRule="auto"/>
        <w:jc w:val="both"/>
        <w:rPr>
          <w:del w:id="1060" w:author="Katarzyna Kromke-Korbel" w:date="2018-01-03T13:57:00Z"/>
          <w:rFonts w:asciiTheme="minorHAnsi" w:hAnsiTheme="minorHAnsi" w:cs="Tahoma"/>
          <w:sz w:val="20"/>
          <w:szCs w:val="20"/>
        </w:rPr>
      </w:pP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F433B0" wp14:editId="536FA042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F5B6E" id="Prostokąt 12" o:spid="_x0000_s1026" style="position:absolute;margin-left:297.75pt;margin-top:77.65pt;width:139.7pt;height:3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C63DC17" wp14:editId="1DFF4F93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Del="00C306F9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del w:id="1061" w:author="Katarzyna Kromke-Korbel" w:date="2018-01-03T13:53:00Z"/>
          <w:i/>
          <w:sz w:val="20"/>
          <w:szCs w:val="20"/>
        </w:rPr>
      </w:pPr>
      <w:del w:id="1062" w:author="Katarzyna Kromke-Korbel" w:date="2018-01-03T13:53:00Z">
        <w:r w:rsidRPr="00F21DC5" w:rsidDel="00C306F9">
          <w:rPr>
            <w:i/>
            <w:sz w:val="20"/>
            <w:szCs w:val="20"/>
          </w:rPr>
          <w:delText>warunków gromadzenia i przekazywania danych w postaci elektronicznej na lata 2014-2020;</w:delText>
        </w:r>
      </w:del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63" w:name="_Toc445976283"/>
      <w:bookmarkStart w:id="1064" w:name="_Toc502755314"/>
      <w:r w:rsidRPr="007B2DD6">
        <w:rPr>
          <w:rFonts w:asciiTheme="minorHAnsi" w:hAnsiTheme="minorHAnsi"/>
          <w:color w:val="2A2F69"/>
        </w:rPr>
        <w:t>Przygotowanie formularza</w:t>
      </w:r>
      <w:bookmarkEnd w:id="1063"/>
      <w:bookmarkEnd w:id="1064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24DECBB" wp14:editId="227F848C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9D65D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9D65D3">
        <w:rPr>
          <w:rFonts w:asciiTheme="minorHAnsi" w:hAnsiTheme="minorHAnsi"/>
          <w:b/>
          <w:color w:val="FF0000"/>
          <w:sz w:val="20"/>
          <w:szCs w:val="20"/>
        </w:rPr>
        <w:t>Uwaga!</w:t>
      </w:r>
      <w:r w:rsidR="0034634A" w:rsidRPr="009D65D3">
        <w:rPr>
          <w:rFonts w:asciiTheme="minorHAnsi" w:hAnsiTheme="minorHAnsi"/>
          <w:b/>
          <w:color w:val="FF0000"/>
          <w:sz w:val="20"/>
          <w:szCs w:val="20"/>
        </w:rPr>
        <w:t xml:space="preserve"> </w:t>
      </w:r>
      <w:del w:id="1065" w:author="Katarzyna Kromke-Korbel" w:date="2018-01-03T14:01:00Z">
        <w:r w:rsidR="0034634A" w:rsidRPr="009D65D3" w:rsidDel="00243FB5">
          <w:rPr>
            <w:rFonts w:asciiTheme="minorHAnsi" w:hAnsiTheme="minorHAnsi"/>
            <w:b/>
            <w:color w:val="FF0000"/>
            <w:sz w:val="20"/>
            <w:szCs w:val="20"/>
          </w:rPr>
          <w:delText>!</w:delText>
        </w:r>
      </w:del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</w:t>
      </w:r>
      <w:ins w:id="1066" w:author="Katarzyna Kromke-Korbel" w:date="2018-01-03T14:01:00Z">
        <w:r w:rsidR="00243FB5">
          <w:rPr>
            <w:rFonts w:asciiTheme="minorHAnsi" w:hAnsiTheme="minorHAnsi"/>
            <w:b/>
            <w:sz w:val="20"/>
            <w:szCs w:val="20"/>
          </w:rPr>
          <w:t xml:space="preserve">jest kopią poprzedniego </w:t>
        </w:r>
      </w:ins>
      <w:ins w:id="1067" w:author="Katarzyna Kromke-Korbel" w:date="2018-01-03T14:03:00Z">
        <w:r w:rsidR="00243FB5">
          <w:rPr>
            <w:rFonts w:asciiTheme="minorHAnsi" w:hAnsiTheme="minorHAnsi"/>
            <w:b/>
            <w:sz w:val="20"/>
            <w:szCs w:val="20"/>
          </w:rPr>
          <w:t>(</w:t>
        </w:r>
      </w:ins>
      <w:ins w:id="1068" w:author="Katarzyna Kromke-Korbel" w:date="2018-01-03T14:01:00Z">
        <w:r w:rsidR="00243FB5">
          <w:rPr>
            <w:rFonts w:asciiTheme="minorHAnsi" w:hAnsiTheme="minorHAnsi"/>
            <w:b/>
            <w:sz w:val="20"/>
            <w:szCs w:val="20"/>
          </w:rPr>
          <w:t xml:space="preserve">czyli </w:t>
        </w:r>
      </w:ins>
      <w:r w:rsidRPr="00F84403">
        <w:rPr>
          <w:rFonts w:asciiTheme="minorHAnsi" w:hAnsiTheme="minorHAnsi"/>
          <w:b/>
          <w:sz w:val="20"/>
          <w:szCs w:val="20"/>
        </w:rPr>
        <w:t xml:space="preserve">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ins w:id="1069" w:author="Katarzyna Kromke-Korbel" w:date="2018-01-03T14:03:00Z">
        <w:r w:rsidR="00243FB5">
          <w:rPr>
            <w:rFonts w:asciiTheme="minorHAnsi" w:hAnsiTheme="minorHAnsi"/>
            <w:b/>
            <w:sz w:val="20"/>
            <w:szCs w:val="20"/>
          </w:rPr>
          <w:t>)</w:t>
        </w:r>
      </w:ins>
      <w:r w:rsidR="00F84403">
        <w:rPr>
          <w:rFonts w:asciiTheme="minorHAnsi" w:hAnsiTheme="minorHAnsi"/>
          <w:b/>
          <w:sz w:val="20"/>
          <w:szCs w:val="20"/>
        </w:rPr>
        <w:t xml:space="preserve">.  </w:t>
      </w:r>
      <w:del w:id="1070" w:author="Katarzyna Kromke-Korbel" w:date="2018-01-03T14:03:00Z">
        <w:r w:rsidR="00F84403" w:rsidDel="00243FB5">
          <w:rPr>
            <w:rFonts w:asciiTheme="minorHAnsi" w:hAnsiTheme="minorHAnsi"/>
            <w:b/>
            <w:sz w:val="20"/>
            <w:szCs w:val="20"/>
          </w:rPr>
          <w:delText xml:space="preserve">Musisz pamiętać, że </w:delText>
        </w:r>
      </w:del>
      <w:r w:rsidR="00243FB5">
        <w:rPr>
          <w:rFonts w:asciiTheme="minorHAnsi" w:hAnsiTheme="minorHAnsi"/>
          <w:b/>
          <w:sz w:val="20"/>
          <w:szCs w:val="20"/>
        </w:rPr>
        <w:t xml:space="preserve">Jeśli </w:t>
      </w:r>
      <w:ins w:id="1071" w:author="Katarzyna Kromke-Korbel" w:date="2018-01-03T14:07:00Z">
        <w:r w:rsidR="009D65D3">
          <w:rPr>
            <w:rFonts w:asciiTheme="minorHAnsi" w:hAnsiTheme="minorHAnsi"/>
            <w:b/>
            <w:sz w:val="20"/>
            <w:szCs w:val="20"/>
          </w:rPr>
          <w:t xml:space="preserve">poprawiłeś dane </w:t>
        </w:r>
      </w:ins>
      <w:r w:rsidR="00F84403">
        <w:rPr>
          <w:rFonts w:asciiTheme="minorHAnsi" w:hAnsiTheme="minorHAnsi"/>
          <w:b/>
          <w:sz w:val="20"/>
          <w:szCs w:val="20"/>
        </w:rPr>
        <w:t xml:space="preserve">w formularzu z datą za wcześniejszy okres </w:t>
      </w:r>
      <w:del w:id="1072" w:author="Katarzyna Kromke-Korbel" w:date="2018-01-03T14:07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dokonywałeś poprawy </w:delText>
        </w:r>
      </w:del>
      <w:r w:rsidR="00F84403">
        <w:rPr>
          <w:rFonts w:asciiTheme="minorHAnsi" w:hAnsiTheme="minorHAnsi"/>
          <w:b/>
          <w:sz w:val="20"/>
          <w:szCs w:val="20"/>
        </w:rPr>
        <w:t xml:space="preserve">w związku z weryfikacją przez instytucję, </w:t>
      </w:r>
      <w:del w:id="1073" w:author="Katarzyna Kromke-Korbel" w:date="2018-01-03T14:07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to </w:delText>
        </w:r>
      </w:del>
      <w:ins w:id="1074" w:author="Katarzyna Kromke-Korbel" w:date="2018-01-03T14:08:00Z">
        <w:r w:rsidR="009D65D3">
          <w:rPr>
            <w:rFonts w:asciiTheme="minorHAnsi" w:hAnsiTheme="minorHAnsi"/>
            <w:b/>
            <w:sz w:val="20"/>
            <w:szCs w:val="20"/>
          </w:rPr>
          <w:t xml:space="preserve">musisz te </w:t>
        </w:r>
      </w:ins>
      <w:r w:rsidR="00F84403">
        <w:rPr>
          <w:rFonts w:asciiTheme="minorHAnsi" w:hAnsiTheme="minorHAnsi"/>
          <w:b/>
          <w:sz w:val="20"/>
          <w:szCs w:val="20"/>
        </w:rPr>
        <w:t>zmiany</w:t>
      </w:r>
      <w:del w:id="1075" w:author="Katarzyna Kromke-Korbel" w:date="2018-01-03T14:08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 te</w:delText>
        </w:r>
      </w:del>
      <w:r w:rsidR="00F84403">
        <w:rPr>
          <w:rFonts w:asciiTheme="minorHAnsi" w:hAnsiTheme="minorHAnsi"/>
          <w:b/>
          <w:sz w:val="20"/>
          <w:szCs w:val="20"/>
        </w:rPr>
        <w:t xml:space="preserve"> </w:t>
      </w:r>
      <w:del w:id="1076" w:author="Katarzyna Kromke-Korbel" w:date="2018-01-03T14:08:00Z">
        <w:r w:rsidR="00F84403" w:rsidDel="009D65D3">
          <w:rPr>
            <w:rFonts w:asciiTheme="minorHAnsi" w:hAnsiTheme="minorHAnsi"/>
            <w:b/>
            <w:sz w:val="20"/>
            <w:szCs w:val="20"/>
          </w:rPr>
          <w:delText xml:space="preserve">musisz także </w:delText>
        </w:r>
      </w:del>
      <w:r w:rsidR="00F84403">
        <w:rPr>
          <w:rFonts w:asciiTheme="minorHAnsi" w:hAnsiTheme="minorHAnsi"/>
          <w:b/>
          <w:sz w:val="20"/>
          <w:szCs w:val="20"/>
        </w:rPr>
        <w:t xml:space="preserve">nanieść </w:t>
      </w:r>
      <w:ins w:id="1077" w:author="Katarzyna Kromke-Korbel" w:date="2018-01-03T14:08:00Z">
        <w:r w:rsidR="009D65D3">
          <w:rPr>
            <w:rFonts w:asciiTheme="minorHAnsi" w:hAnsiTheme="minorHAnsi"/>
            <w:b/>
            <w:sz w:val="20"/>
            <w:szCs w:val="20"/>
          </w:rPr>
          <w:t xml:space="preserve">także </w:t>
        </w:r>
      </w:ins>
      <w:r w:rsidR="00F84403">
        <w:rPr>
          <w:rFonts w:asciiTheme="minorHAnsi" w:hAnsiTheme="minorHAnsi"/>
          <w:b/>
          <w:sz w:val="20"/>
          <w:szCs w:val="20"/>
        </w:rPr>
        <w:t xml:space="preserve">na kolejny formularz – przed przekazaniem go do instytucji. </w:t>
      </w:r>
    </w:p>
    <w:p w:rsidR="00F35F55" w:rsidRPr="001643F0" w:rsidDel="00243FB5" w:rsidRDefault="00F35F55" w:rsidP="007D5293">
      <w:pPr>
        <w:spacing w:before="120" w:after="120" w:line="360" w:lineRule="auto"/>
        <w:jc w:val="both"/>
        <w:rPr>
          <w:moveFrom w:id="1078" w:author="Katarzyna Kromke-Korbel" w:date="2018-01-03T14:03:00Z"/>
          <w:rFonts w:asciiTheme="minorHAnsi" w:hAnsiTheme="minorHAnsi"/>
          <w:b/>
          <w:color w:val="FF0000"/>
          <w:sz w:val="20"/>
          <w:szCs w:val="20"/>
        </w:rPr>
      </w:pPr>
      <w:moveFromRangeStart w:id="1079" w:author="Katarzyna Kromke-Korbel" w:date="2018-01-03T14:03:00Z" w:name="move502751560"/>
      <w:moveFrom w:id="1080" w:author="Katarzyna Kromke-Korbel" w:date="2018-01-03T14:03:00Z">
        <w:r w:rsidRPr="001643F0" w:rsidDel="00243FB5">
          <w:rPr>
            <w:rFonts w:asciiTheme="minorHAnsi" w:hAnsiTheme="minorHAnsi"/>
            <w:b/>
            <w:color w:val="FF0000"/>
            <w:sz w:val="20"/>
            <w:szCs w:val="20"/>
          </w:rPr>
          <w:t>System pozwala na pracę na danym formularzu wielu osobom równocześnie, więc możesz wprowadzać dane uczestników/instytucji dzieląc się pracą z innymi. Każdorazowe dodanie danej osoby/instytucji skutkuje zapisem tej informacji w systemie.</w:t>
        </w:r>
        <w:bookmarkStart w:id="1081" w:name="_Toc502755315"/>
        <w:bookmarkEnd w:id="1081"/>
      </w:moveFrom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82" w:name="_Toc414446730"/>
      <w:bookmarkStart w:id="1083" w:name="_Toc414520465"/>
      <w:bookmarkStart w:id="1084" w:name="_Toc416685854"/>
      <w:bookmarkStart w:id="1085" w:name="_Toc416686265"/>
      <w:bookmarkStart w:id="1086" w:name="_Toc420055655"/>
      <w:bookmarkStart w:id="1087" w:name="_Toc420308986"/>
      <w:bookmarkStart w:id="1088" w:name="_Toc420309232"/>
      <w:bookmarkStart w:id="1089" w:name="_Toc420314290"/>
      <w:bookmarkStart w:id="1090" w:name="_Toc420319366"/>
      <w:bookmarkStart w:id="1091" w:name="_Toc445976284"/>
      <w:bookmarkStart w:id="1092" w:name="_Toc502755316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moveFromRangeEnd w:id="1079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1091"/>
      <w:bookmarkEnd w:id="1092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0CB4B2" wp14:editId="2F7CCF3B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226D79C" wp14:editId="072A58F6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A38E4F" wp14:editId="63976EB3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7EA890" wp14:editId="6D15667D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09C2DE" wp14:editId="3685A96C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C167DB" wp14:editId="56BA0B4F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 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50ABDE" wp14:editId="43DE3924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r>
              <w:rPr>
                <w:rFonts w:asciiTheme="minorHAnsi" w:hAnsiTheme="minorHAnsi"/>
                <w:sz w:val="20"/>
              </w:rPr>
              <w:t>csv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F19D7C4" wp14:editId="3D773F23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005B98" id="Prostokąt zaokrąglony 36" o:spid="_x0000_s1026" style="position:absolute;margin-left:8.4pt;margin-top:74.15pt;width:20.55pt;height:2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2BDFFC1" wp14:editId="6E094103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 xml:space="preserve">z zewnętrznego pliku, musisz wykorzystać dedykowany do tego plik .csv.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>, Okres realizacji projektu od, Okres 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9260BFD" wp14:editId="23A6BBDC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DD754E" id="Prostokąt zaokrąglony 37" o:spid="_x0000_s1026" style="position:absolute;margin-left:3.8pt;margin-top:71.7pt;width:127.15pt;height:2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4E819D52" wp14:editId="5D7D27AE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6836B3" wp14:editId="2A072780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.csv</w:t>
            </w:r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 xml:space="preserve">.csv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93" w:name="_Toc445976285"/>
      <w:bookmarkStart w:id="1094" w:name="_Toc502755317"/>
      <w:r w:rsidRPr="007B2DD6">
        <w:rPr>
          <w:rFonts w:asciiTheme="minorHAnsi" w:hAnsiTheme="minorHAnsi"/>
          <w:color w:val="2A2F69"/>
        </w:rPr>
        <w:t>Dane instytucji otrzymujących wsparcie</w:t>
      </w:r>
      <w:bookmarkEnd w:id="1093"/>
      <w:bookmarkEnd w:id="1094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0533053" wp14:editId="2271CA54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6BBAC2" wp14:editId="79E84777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EA42A" id="Prostokąt zaokrąglony 183" o:spid="_x0000_s1026" style="position:absolute;margin-left:1pt;margin-top:79.45pt;width:25.7pt;height:24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F0A99C4" wp14:editId="34B9D696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5869FEEC" wp14:editId="75659A0B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D390EE" wp14:editId="306BDAE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6678C2" wp14:editId="28337E06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>50 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Wielkość liter w nazwie nie ma znaczenia – System zapisze nazwę w kształcei wprowadzonym w pliku .csv.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F7FE6" wp14:editId="4AEAA52C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0EDA744" wp14:editId="6836D22A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>nie 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2120C" wp14:editId="305B31F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59EF18" wp14:editId="0036685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20626B84" wp14:editId="7AC36E48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C4B370" wp14:editId="2524B9B7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9EB1" wp14:editId="3C4DA5B2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0EED9E" wp14:editId="19BE850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270BD" wp14:editId="566BFE7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C57D32" wp14:editId="0760DF6E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6867FC" wp14:editId="0C6A10C8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8" o:title=""/>
                </v:shape>
                <o:OLEObject Type="Embed" ProgID="PBrush" ShapeID="_x0000_i1051" DrawAspect="Content" ObjectID="_1576555363" r:id="rId359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0" o:title=""/>
                </v:shape>
                <o:OLEObject Type="Embed" ProgID="PBrush" ShapeID="_x0000_i1052" DrawAspect="Content" ObjectID="_1576555364" r:id="rId361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2" o:title=""/>
                </v:shape>
                <o:OLEObject Type="Embed" ProgID="PBrush" ShapeID="_x0000_i1053" DrawAspect="Content" ObjectID="_1576555365" r:id="rId363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4" o:title=""/>
                </v:shape>
                <o:OLEObject Type="Embed" ProgID="PBrush" ShapeID="_x0000_i1054" DrawAspect="Content" ObjectID="_1576555366" r:id="rId365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5pt;height:20.25pt" o:ole="">
                  <v:imagedata r:id="rId366" o:title=""/>
                </v:shape>
                <o:OLEObject Type="Embed" ProgID="PBrush" ShapeID="_x0000_i1055" DrawAspect="Content" ObjectID="_1576555367" r:id="rId367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4B547568" wp14:editId="0228E3F6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5pt;height:24pt" o:ole="">
                  <v:imagedata r:id="rId369" o:title=""/>
                </v:shape>
                <o:OLEObject Type="Embed" ProgID="PBrush" ShapeID="_x0000_i1056" DrawAspect="Content" ObjectID="_1576555368" r:id="rId37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5pt;height:22.5pt" o:ole="">
                  <v:imagedata r:id="rId371" o:title=""/>
                </v:shape>
                <o:OLEObject Type="Embed" ProgID="PBrush" ShapeID="_x0000_i1057" DrawAspect="Content" ObjectID="_1576555369" r:id="rId372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5pt;height:32.25pt" o:ole="">
                  <v:imagedata r:id="rId373" o:title=""/>
                </v:shape>
                <o:OLEObject Type="Embed" ProgID="PBrush" ShapeID="_x0000_i1058" DrawAspect="Content" ObjectID="_1576555370" r:id="rId374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6C69C1BF" wp14:editId="303ABDCA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88FBC88" wp14:editId="1D40988E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294FAF" wp14:editId="15E2CD16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3FC794" wp14:editId="74D8579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1BCA34" wp14:editId="78291D6E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70B7B" wp14:editId="069078AE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ins w:id="1095" w:author="Katarzyna Kromke-Korbel" w:date="2018-01-03T13:37:00Z"/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ins w:id="1096" w:author="Katarzyna Kromke-Korbel" w:date="2018-01-03T13:37:00Z"/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97" w:name="_Toc445976286"/>
      <w:bookmarkStart w:id="1098" w:name="_Toc502755318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1097"/>
      <w:bookmarkEnd w:id="1098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6735FC4" wp14:editId="632D956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C88666" wp14:editId="35D8E0EE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F5577" id="Prostokąt zaokrąglony 187" o:spid="_x0000_s1026" style="position:absolute;margin-left:6.55pt;margin-top:79.75pt;width:25.7pt;height:24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5C39D730" wp14:editId="32012647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1264376" wp14:editId="63F7059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9F7311" wp14:editId="7E0DFF88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55BF5B" wp14:editId="169AC42D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8F418A" wp14:editId="39D2275F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D2E6AD" wp14:editId="04E84D93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634D5F" wp14:editId="209C345E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FA2403" wp14:editId="664447E7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A45C" wp14:editId="3493170B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B274C8" wp14:editId="0636D66F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422A1C" wp14:editId="6D56228D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CF4E15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099" w:author="Katarzyna Kromke-Korbel" w:date="2018-01-03T13:38:00Z">
              <w:r>
                <w:rPr>
                  <w:rFonts w:asciiTheme="minorHAnsi" w:hAnsiTheme="minorHAnsi"/>
                  <w:sz w:val="20"/>
                </w:rPr>
                <w:t xml:space="preserve">Pole wyliczane automatycznie </w:t>
              </w:r>
            </w:ins>
            <w:ins w:id="1100" w:author="Katarzyna Kromke-Korbel" w:date="2018-01-03T13:39:00Z">
              <w:r>
                <w:rPr>
                  <w:rFonts w:asciiTheme="minorHAnsi" w:hAnsiTheme="minorHAnsi"/>
                  <w:sz w:val="20"/>
                </w:rPr>
                <w:t>(</w:t>
              </w:r>
            </w:ins>
            <w:ins w:id="1101" w:author="Katarzyna Kromke-Korbel" w:date="2018-01-03T13:38:00Z">
              <w:r>
                <w:rPr>
                  <w:rFonts w:asciiTheme="minorHAnsi" w:hAnsiTheme="minorHAnsi"/>
                  <w:sz w:val="20"/>
                </w:rPr>
                <w:t xml:space="preserve">na podstawie wartości w polach </w:t>
              </w:r>
            </w:ins>
            <w:del w:id="1102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 xml:space="preserve">Jeżeli uzupełnisz prawidłową wartością pole </w:delText>
              </w:r>
            </w:del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</w:t>
            </w:r>
            <w:del w:id="1103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 xml:space="preserve">pole </w:delText>
              </w:r>
            </w:del>
            <w:r w:rsidR="00EB2A78"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del w:id="1104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 xml:space="preserve"> SL2014 </w:delText>
              </w:r>
            </w:del>
            <w:ins w:id="1105" w:author="Karolina Holubek" w:date="2017-10-16T11:13:00Z">
              <w:del w:id="1106" w:author="Katarzyna Kromke-Korbel" w:date="2018-01-03T13:39:00Z">
                <w:r w:rsidR="00D46F2D" w:rsidDel="00CF4E15">
                  <w:rPr>
                    <w:rFonts w:asciiTheme="minorHAnsi" w:hAnsiTheme="minorHAnsi"/>
                    <w:sz w:val="20"/>
                  </w:rPr>
                  <w:delText xml:space="preserve">automatycznie wyliczy wiek </w:delText>
                </w:r>
              </w:del>
            </w:ins>
            <w:ins w:id="1107" w:author="Pawel Ejmocki" w:date="2018-01-02T15:24:00Z">
              <w:del w:id="1108" w:author="Katarzyna Kromke-Korbel" w:date="2018-01-03T13:39:00Z">
                <w:r w:rsidR="004B4CE7" w:rsidDel="00CF4E15">
                  <w:rPr>
                    <w:rFonts w:asciiTheme="minorHAnsi" w:hAnsiTheme="minorHAnsi"/>
                    <w:sz w:val="20"/>
                  </w:rPr>
                  <w:delText xml:space="preserve">uczestnika </w:delText>
                </w:r>
              </w:del>
            </w:ins>
            <w:ins w:id="1109" w:author="Karolina Holubek" w:date="2017-10-16T11:13:00Z">
              <w:del w:id="1110" w:author="Pawel Ejmocki" w:date="2018-01-02T15:24:00Z">
                <w:r w:rsidR="00D46F2D" w:rsidDel="004B4CE7">
                  <w:rPr>
                    <w:rFonts w:asciiTheme="minorHAnsi" w:hAnsiTheme="minorHAnsi"/>
                    <w:sz w:val="20"/>
                  </w:rPr>
                  <w:delText>w tym polu</w:delText>
                </w:r>
              </w:del>
            </w:ins>
            <w:del w:id="1111" w:author="Karolina Holubek" w:date="2017-10-16T11:13:00Z">
              <w:r w:rsidR="00EB2A78" w:rsidDel="00D46F2D">
                <w:rPr>
                  <w:rFonts w:asciiTheme="minorHAnsi" w:hAnsiTheme="minorHAnsi"/>
                  <w:sz w:val="20"/>
                </w:rPr>
                <w:delText>zainicjuje to pole automatycznie (wyliczy wiek)</w:delText>
              </w:r>
            </w:del>
            <w:ins w:id="1112" w:author="Katarzyna Kromke-Korbel" w:date="2018-01-03T13:39:00Z">
              <w:r>
                <w:rPr>
                  <w:rFonts w:asciiTheme="minorHAnsi" w:hAnsiTheme="minorHAnsi"/>
                  <w:sz w:val="20"/>
                </w:rPr>
                <w:t>) lub uzupełniane ręcznie</w:t>
              </w:r>
            </w:ins>
            <w:ins w:id="1113" w:author="Katarzyna Kromke-Korbel" w:date="2018-01-03T13:40:00Z">
              <w:r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1114" w:author="Katarzyna Kromke-Korbel" w:date="2018-01-03T13:41:00Z">
              <w:r>
                <w:rPr>
                  <w:rFonts w:asciiTheme="minorHAnsi" w:hAnsiTheme="minorHAnsi"/>
                  <w:sz w:val="20"/>
                </w:rPr>
                <w:t xml:space="preserve">wiekiem danego uczestnika </w:t>
              </w:r>
            </w:ins>
            <w:ins w:id="1115" w:author="Katarzyna Kromke-Korbel" w:date="2018-01-03T13:40:00Z">
              <w:r>
                <w:rPr>
                  <w:rFonts w:asciiTheme="minorHAnsi" w:hAnsiTheme="minorHAnsi"/>
                  <w:sz w:val="20"/>
                </w:rPr>
                <w:t xml:space="preserve">(jeżeli zaznaczono pole </w:t>
              </w:r>
              <w:r w:rsidRPr="00CF4E15">
                <w:rPr>
                  <w:rFonts w:asciiTheme="minorHAnsi" w:hAnsiTheme="minorHAnsi"/>
                  <w:i/>
                  <w:sz w:val="20"/>
                </w:rPr>
                <w:t>Brak PESEL</w:t>
              </w:r>
              <w:r>
                <w:rPr>
                  <w:rFonts w:asciiTheme="minorHAnsi" w:hAnsiTheme="minorHAnsi"/>
                  <w:sz w:val="20"/>
                </w:rPr>
                <w:t>).</w:t>
              </w:r>
            </w:ins>
            <w:del w:id="1116" w:author="Katarzyna Kromke-Korbel" w:date="2018-01-03T13:39:00Z">
              <w:r w:rsidR="00EB2A78" w:rsidDel="00CF4E15">
                <w:rPr>
                  <w:rFonts w:asciiTheme="minorHAnsi" w:hAnsiTheme="minorHAnsi"/>
                  <w:sz w:val="20"/>
                </w:rPr>
                <w:delText>.</w:delText>
              </w:r>
            </w:del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4F7263" w:rsidDel="00CF4E15" w:rsidRDefault="00EB2A78" w:rsidP="00EB2A78">
            <w:pPr>
              <w:spacing w:before="120" w:after="120" w:line="360" w:lineRule="auto"/>
              <w:jc w:val="both"/>
              <w:rPr>
                <w:del w:id="1117" w:author="Katarzyna Kromke-Korbel" w:date="2018-01-03T13:42:00Z"/>
                <w:rFonts w:asciiTheme="minorHAnsi" w:hAnsiTheme="minorHAnsi"/>
                <w:sz w:val="20"/>
              </w:rPr>
            </w:pPr>
            <w:del w:id="1118" w:author="Katarzyna Kromke-Korbel" w:date="2018-01-03T13:42:00Z">
              <w:r w:rsidRPr="00EB2A78" w:rsidDel="00CF4E15">
                <w:rPr>
                  <w:rFonts w:asciiTheme="minorHAnsi" w:hAnsiTheme="minorHAnsi"/>
                  <w:sz w:val="20"/>
                </w:rPr>
                <w:delText>W przypadku braku nr PESEL</w:delText>
              </w:r>
              <w:r w:rsidDel="00CF4E15">
                <w:rPr>
                  <w:rFonts w:asciiTheme="minorHAnsi" w:hAnsiTheme="minorHAnsi"/>
                  <w:sz w:val="20"/>
                </w:rPr>
                <w:delText xml:space="preserve"> dla danego uczestnika</w:delText>
              </w:r>
              <w:r w:rsidRPr="00EB2A78" w:rsidDel="00CF4E15">
                <w:rPr>
                  <w:rFonts w:asciiTheme="minorHAnsi" w:hAnsiTheme="minorHAnsi"/>
                  <w:sz w:val="20"/>
                </w:rPr>
                <w:delText xml:space="preserve"> </w:delText>
              </w:r>
              <w:r w:rsidDel="00CF4E15">
                <w:rPr>
                  <w:rFonts w:asciiTheme="minorHAnsi" w:hAnsiTheme="minorHAnsi"/>
                  <w:sz w:val="20"/>
                </w:rPr>
                <w:delText>–w</w:delText>
              </w:r>
              <w:r w:rsidR="004F7263" w:rsidDel="00CF4E15">
                <w:rPr>
                  <w:rFonts w:asciiTheme="minorHAnsi" w:hAnsiTheme="minorHAnsi"/>
                  <w:sz w:val="20"/>
                </w:rPr>
                <w:delText xml:space="preserve">prowadź </w:delText>
              </w:r>
            </w:del>
            <w:ins w:id="1119" w:author="Pawel Ejmocki" w:date="2018-01-02T15:28:00Z">
              <w:del w:id="1120" w:author="Katarzyna Kromke-Korbel" w:date="2018-01-03T13:42:00Z">
                <w:r w:rsidR="004B4CE7" w:rsidDel="00CF4E15">
                  <w:rPr>
                    <w:rFonts w:asciiTheme="minorHAnsi" w:hAnsiTheme="minorHAnsi"/>
                    <w:sz w:val="20"/>
                  </w:rPr>
                  <w:delText xml:space="preserve">jego </w:delText>
                </w:r>
              </w:del>
            </w:ins>
            <w:del w:id="1121" w:author="Katarzyna Kromke-Korbel" w:date="2018-01-03T13:42:00Z">
              <w:r w:rsidR="004F7263" w:rsidDel="00CF4E15">
                <w:rPr>
                  <w:rFonts w:asciiTheme="minorHAnsi" w:hAnsiTheme="minorHAnsi"/>
                  <w:sz w:val="20"/>
                </w:rPr>
                <w:delText xml:space="preserve">wiek danego uczestnika. </w:delText>
              </w:r>
            </w:del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7956A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22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Uzupełnij </w:t>
              </w:r>
            </w:ins>
            <w:ins w:id="1123" w:author="Pawel Ejmocki" w:date="2018-01-03T09:35:00Z">
              <w:r>
                <w:rPr>
                  <w:rFonts w:asciiTheme="minorHAnsi" w:hAnsiTheme="minorHAnsi"/>
                  <w:sz w:val="20"/>
                </w:rPr>
                <w:t xml:space="preserve">wiek </w:t>
              </w:r>
            </w:ins>
            <w:ins w:id="1124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tylko w przypadku </w:t>
              </w:r>
            </w:ins>
            <w:ins w:id="1125" w:author="Pawel Ejmocki" w:date="2018-01-03T09:37:00Z">
              <w:r w:rsidR="003F11E8">
                <w:rPr>
                  <w:rFonts w:asciiTheme="minorHAnsi" w:hAnsiTheme="minorHAnsi"/>
                  <w:sz w:val="20"/>
                </w:rPr>
                <w:t xml:space="preserve">uczestnika </w:t>
              </w:r>
            </w:ins>
            <w:ins w:id="1126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bez </w:t>
              </w:r>
            </w:ins>
            <w:ins w:id="1127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>n</w:t>
              </w:r>
            </w:ins>
            <w:ins w:id="1128" w:author="Pawel Ejmocki" w:date="2018-01-03T09:36:00Z">
              <w:r w:rsidR="003F11E8">
                <w:rPr>
                  <w:rFonts w:asciiTheme="minorHAnsi" w:hAnsiTheme="minorHAnsi"/>
                  <w:sz w:val="20"/>
                </w:rPr>
                <w:t>r</w:t>
              </w:r>
            </w:ins>
            <w:ins w:id="1129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1130" w:author="Pawel Ejmocki" w:date="2018-01-03T09:34:00Z">
              <w:r>
                <w:rPr>
                  <w:rFonts w:asciiTheme="minorHAnsi" w:hAnsiTheme="minorHAnsi"/>
                  <w:sz w:val="20"/>
                </w:rPr>
                <w:t>PESEL</w:t>
              </w:r>
            </w:ins>
            <w:ins w:id="1131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>,</w:t>
              </w:r>
            </w:ins>
            <w:ins w:id="1132" w:author="Pawel Ejmocki" w:date="2018-01-03T09:34:00Z">
              <w:r>
                <w:rPr>
                  <w:rFonts w:asciiTheme="minorHAnsi" w:hAnsiTheme="minorHAnsi"/>
                  <w:sz w:val="20"/>
                </w:rPr>
                <w:t xml:space="preserve"> w pozostałych przypadkach p</w:t>
              </w:r>
            </w:ins>
            <w:del w:id="1133" w:author="Pawel Ejmocki" w:date="2018-01-03T09:34:00Z">
              <w:r w:rsidR="00EB2A78" w:rsidDel="007956A8">
                <w:rPr>
                  <w:rFonts w:asciiTheme="minorHAnsi" w:hAnsiTheme="minorHAnsi"/>
                  <w:sz w:val="20"/>
                </w:rPr>
                <w:delText>P</w:delText>
              </w:r>
            </w:del>
            <w:r w:rsidR="00EB2A78">
              <w:rPr>
                <w:rFonts w:asciiTheme="minorHAnsi" w:hAnsiTheme="minorHAnsi"/>
                <w:sz w:val="20"/>
              </w:rPr>
              <w:t>ozostaw pole puste</w:t>
            </w:r>
            <w:del w:id="1134" w:author="Pawel Ejmocki" w:date="2018-01-03T09:35:00Z">
              <w:r w:rsidR="00EB2A78" w:rsidDel="003F11E8">
                <w:rPr>
                  <w:rFonts w:asciiTheme="minorHAnsi" w:hAnsiTheme="minorHAnsi"/>
                  <w:sz w:val="20"/>
                </w:rPr>
                <w:delText>,</w:delText>
              </w:r>
            </w:del>
            <w:ins w:id="1135" w:author="Pawel Ejmocki" w:date="2018-01-03T09:35:00Z">
              <w:r w:rsidR="003F11E8">
                <w:rPr>
                  <w:rFonts w:asciiTheme="minorHAnsi" w:hAnsiTheme="minorHAnsi"/>
                  <w:sz w:val="20"/>
                </w:rPr>
                <w:t>.</w:t>
              </w:r>
            </w:ins>
            <w:r w:rsidR="00EB2A78">
              <w:rPr>
                <w:rFonts w:asciiTheme="minorHAnsi" w:hAnsiTheme="minorHAnsi"/>
                <w:sz w:val="20"/>
              </w:rPr>
              <w:t xml:space="preserve"> </w:t>
            </w:r>
            <w:del w:id="1136" w:author="Pawel Ejmocki" w:date="2018-01-03T09:34:00Z">
              <w:r w:rsidR="00EB2A78" w:rsidDel="007956A8">
                <w:rPr>
                  <w:rFonts w:asciiTheme="minorHAnsi" w:hAnsiTheme="minorHAnsi"/>
                  <w:sz w:val="20"/>
                </w:rPr>
                <w:delText xml:space="preserve">jeżeli chcesz, aby </w:delText>
              </w:r>
            </w:del>
            <w:r w:rsidR="00EB2A78">
              <w:rPr>
                <w:rFonts w:asciiTheme="minorHAnsi" w:hAnsiTheme="minorHAnsi"/>
                <w:sz w:val="20"/>
              </w:rPr>
              <w:t>System wyliczy</w:t>
            </w:r>
            <w:del w:id="1137" w:author="Pawel Ejmocki" w:date="2018-01-03T09:34:00Z">
              <w:r w:rsidR="00EB2A78" w:rsidDel="007956A8">
                <w:rPr>
                  <w:rFonts w:asciiTheme="minorHAnsi" w:hAnsiTheme="minorHAnsi"/>
                  <w:sz w:val="20"/>
                </w:rPr>
                <w:delText>ł</w:delText>
              </w:r>
            </w:del>
            <w:r w:rsidR="00EB2A78">
              <w:rPr>
                <w:rFonts w:asciiTheme="minorHAnsi" w:hAnsiTheme="minorHAnsi"/>
                <w:sz w:val="20"/>
              </w:rPr>
              <w:t xml:space="preserve">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 w:rsidR="00EB2A78"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 w:rsidR="00EB2A78">
              <w:rPr>
                <w:rFonts w:asciiTheme="minorHAnsi" w:hAnsiTheme="minorHAnsi"/>
                <w:sz w:val="20"/>
              </w:rPr>
              <w:t xml:space="preserve">na podstawie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 xml:space="preserve">Data rozpoczęcia udziału w </w:t>
            </w:r>
            <w:r w:rsidR="00EB2A78" w:rsidRPr="00CF4E15">
              <w:rPr>
                <w:rFonts w:asciiTheme="minorHAnsi" w:hAnsiTheme="minorHAnsi"/>
                <w:i/>
                <w:sz w:val="20"/>
              </w:rPr>
              <w:t>projekcie</w:t>
            </w:r>
            <w:del w:id="1138" w:author="Katarzyna Kromke-Korbel" w:date="2018-01-03T13:42:00Z">
              <w:r w:rsidR="00EB2A78" w:rsidRPr="00CF4E15" w:rsidDel="00CF4E15">
                <w:rPr>
                  <w:rFonts w:asciiTheme="minorHAnsi" w:hAnsiTheme="minorHAnsi"/>
                  <w:i/>
                  <w:sz w:val="20"/>
                </w:rPr>
                <w:delText xml:space="preserve">  </w:delText>
              </w:r>
            </w:del>
            <w:del w:id="1139" w:author="Pawel Ejmocki" w:date="2018-01-02T15:27:00Z">
              <w:r w:rsidR="00EB2A78" w:rsidRPr="00CF4E15" w:rsidDel="004B4CE7">
                <w:rPr>
                  <w:rFonts w:asciiTheme="minorHAnsi" w:hAnsiTheme="minorHAnsi"/>
                  <w:i/>
                  <w:sz w:val="20"/>
                </w:rPr>
                <w:delText>SL2014</w:delText>
              </w:r>
            </w:del>
            <w:r w:rsidR="00EB2A78" w:rsidRPr="00CF4E15">
              <w:rPr>
                <w:rFonts w:asciiTheme="minorHAnsi" w:hAnsiTheme="minorHAnsi"/>
                <w:i/>
                <w:sz w:val="20"/>
              </w:rPr>
              <w:t>).</w:t>
            </w:r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7956A8" w:rsidRPr="007C15BE" w:rsidDel="009E480F" w:rsidRDefault="007956A8" w:rsidP="007956A8">
            <w:pPr>
              <w:spacing w:before="120" w:after="120" w:line="360" w:lineRule="auto"/>
              <w:jc w:val="both"/>
              <w:rPr>
                <w:ins w:id="1140" w:author="Pawel Ejmocki" w:date="2018-01-03T09:30:00Z"/>
                <w:del w:id="1141" w:author="Katarzyna Kromke-Korbel" w:date="2018-01-03T13:48:00Z"/>
                <w:rFonts w:asciiTheme="minorHAnsi" w:hAnsiTheme="minorHAnsi" w:cs="Calibri"/>
                <w:b/>
                <w:color w:val="FF0000"/>
                <w:sz w:val="20"/>
              </w:rPr>
            </w:pPr>
            <w:ins w:id="1142" w:author="Pawel Ejmocki" w:date="2018-01-03T09:30:00Z">
              <w:del w:id="1143" w:author="Katarzyna Kromke-Korbel" w:date="2018-01-03T13:48:00Z">
                <w:r w:rsidRPr="00D4235B" w:rsidDel="009E480F">
                  <w:rPr>
                    <w:rFonts w:asciiTheme="minorHAnsi" w:hAnsiTheme="minorHAnsi" w:cs="Calibri"/>
                    <w:b/>
                    <w:color w:val="FF0000"/>
                    <w:sz w:val="20"/>
                  </w:rPr>
                  <w:delText>Uwaga</w:delText>
                </w:r>
                <w:r w:rsidDel="009E480F">
                  <w:rPr>
                    <w:rFonts w:asciiTheme="minorHAnsi" w:hAnsiTheme="minorHAnsi" w:cs="Calibri"/>
                    <w:b/>
                    <w:color w:val="FF0000"/>
                    <w:sz w:val="20"/>
                  </w:rPr>
                  <w:delText>!</w:delText>
                </w:r>
              </w:del>
            </w:ins>
          </w:p>
          <w:p w:rsidR="005304DE" w:rsidDel="00244BDD" w:rsidRDefault="00EB2A78" w:rsidP="00F47C10">
            <w:pPr>
              <w:spacing w:before="120" w:after="120" w:line="360" w:lineRule="auto"/>
              <w:jc w:val="both"/>
              <w:rPr>
                <w:del w:id="1144" w:author="Karolina Holubek" w:date="2018-01-03T15:03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ins w:id="1145" w:author="Katarzyna Kromke-Korbel" w:date="2018-01-03T13:48:00Z">
              <w:r w:rsidR="009E480F">
                <w:rPr>
                  <w:rFonts w:asciiTheme="minorHAnsi" w:hAnsiTheme="minorHAnsi"/>
                  <w:sz w:val="20"/>
                </w:rPr>
                <w:t xml:space="preserve">dla uczestnika posiadającego PESEL w pliku .csv </w:t>
              </w:r>
            </w:ins>
            <w:r>
              <w:rPr>
                <w:rFonts w:asciiTheme="minorHAnsi" w:hAnsiTheme="minorHAnsi"/>
                <w:sz w:val="20"/>
              </w:rPr>
              <w:t xml:space="preserve">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ins w:id="1146" w:author="Katarzyna Kromke-Korbel" w:date="2018-01-03T13:48:00Z">
              <w:r w:rsidR="009E480F">
                <w:rPr>
                  <w:rFonts w:asciiTheme="minorHAnsi" w:hAnsiTheme="minorHAnsi"/>
                  <w:sz w:val="20"/>
                </w:rPr>
                <w:t xml:space="preserve"> </w:t>
              </w:r>
            </w:ins>
            <w:del w:id="1147" w:author="Katarzyna Kromke-Korbel" w:date="2018-01-03T13:48:00Z">
              <w:r w:rsidRPr="00EB2A78" w:rsidDel="009E480F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r w:rsidRPr="00EB2A78">
              <w:rPr>
                <w:rFonts w:asciiTheme="minorHAnsi" w:hAnsiTheme="minorHAnsi"/>
                <w:sz w:val="20"/>
              </w:rPr>
              <w:t xml:space="preserve">– </w:t>
            </w:r>
            <w:ins w:id="1148" w:author="Katarzyna Kromke-Korbel" w:date="2018-01-03T13:49:00Z">
              <w:r w:rsidR="009E480F">
                <w:rPr>
                  <w:rFonts w:asciiTheme="minorHAnsi" w:hAnsiTheme="minorHAnsi"/>
                  <w:sz w:val="20"/>
                </w:rPr>
                <w:t xml:space="preserve">przy imporcie danych </w:t>
              </w:r>
            </w:ins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ins w:id="1149" w:author="Pawel Ejmocki" w:date="2018-01-03T09:25:00Z">
              <w:r w:rsidR="007956A8">
                <w:rPr>
                  <w:rFonts w:asciiTheme="minorHAnsi" w:hAnsiTheme="minorHAnsi"/>
                  <w:sz w:val="20"/>
                </w:rPr>
                <w:t xml:space="preserve">nie </w:t>
              </w:r>
            </w:ins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</w:t>
            </w:r>
            <w:ins w:id="1150" w:author="Pawel Ejmocki" w:date="2018-01-03T09:25:00Z">
              <w:r w:rsidR="007956A8">
                <w:rPr>
                  <w:rFonts w:asciiTheme="minorHAnsi" w:hAnsiTheme="minorHAnsi"/>
                  <w:sz w:val="20"/>
                </w:rPr>
                <w:t>ej</w:t>
              </w:r>
            </w:ins>
            <w:del w:id="1151" w:author="Pawel Ejmocki" w:date="2018-01-03T09:25:00Z">
              <w:r w:rsidR="00B14561" w:rsidDel="007956A8">
                <w:rPr>
                  <w:rFonts w:asciiTheme="minorHAnsi" w:hAnsiTheme="minorHAnsi"/>
                  <w:sz w:val="20"/>
                </w:rPr>
                <w:delText>ą</w:delText>
              </w:r>
            </w:del>
            <w:r w:rsidR="00B14561">
              <w:rPr>
                <w:rFonts w:asciiTheme="minorHAnsi" w:hAnsiTheme="minorHAnsi"/>
                <w:sz w:val="20"/>
              </w:rPr>
              <w:t xml:space="preserve"> przez Ciebie wartoś</w:t>
            </w:r>
            <w:ins w:id="1152" w:author="Katarzyna Kromke-Korbel" w:date="2018-01-03T13:45:00Z">
              <w:r w:rsidR="004514E6">
                <w:rPr>
                  <w:rFonts w:asciiTheme="minorHAnsi" w:hAnsiTheme="minorHAnsi"/>
                  <w:sz w:val="20"/>
                </w:rPr>
                <w:t>ci</w:t>
              </w:r>
            </w:ins>
            <w:ins w:id="1153" w:author="Katarzyna Kromke-Korbel" w:date="2018-01-03T13:49:00Z">
              <w:r w:rsidR="009E480F">
                <w:rPr>
                  <w:rFonts w:asciiTheme="minorHAnsi" w:hAnsiTheme="minorHAnsi"/>
                  <w:sz w:val="20"/>
                </w:rPr>
                <w:t xml:space="preserve"> (tylko wyliczy wiek automatycznie)</w:t>
              </w:r>
            </w:ins>
            <w:del w:id="1154" w:author="Katarzyna Kromke-Korbel" w:date="2018-01-03T13:46:00Z">
              <w:r w:rsidR="00B14561" w:rsidDel="004514E6">
                <w:rPr>
                  <w:rFonts w:asciiTheme="minorHAnsi" w:hAnsiTheme="minorHAnsi"/>
                  <w:sz w:val="20"/>
                </w:rPr>
                <w:delText>ć</w:delText>
              </w:r>
            </w:del>
            <w:del w:id="1155" w:author="Pawel Ejmocki" w:date="2018-01-03T09:36:00Z">
              <w:r w:rsidR="0047262F" w:rsidDel="003F11E8">
                <w:rPr>
                  <w:rFonts w:asciiTheme="minorHAnsi" w:hAnsiTheme="minorHAnsi"/>
                  <w:sz w:val="20"/>
                </w:rPr>
                <w:delText xml:space="preserve"> (</w:delText>
              </w:r>
            </w:del>
            <w:del w:id="1156" w:author="Pawel Ejmocki" w:date="2018-01-03T09:25:00Z">
              <w:r w:rsidR="0047262F" w:rsidDel="007956A8">
                <w:rPr>
                  <w:rFonts w:asciiTheme="minorHAnsi" w:hAnsiTheme="minorHAnsi"/>
                  <w:sz w:val="20"/>
                </w:rPr>
                <w:delText xml:space="preserve">nie </w:delText>
              </w:r>
            </w:del>
            <w:del w:id="1157" w:author="Pawel Ejmocki" w:date="2018-01-03T09:36:00Z">
              <w:r w:rsidR="0047262F" w:rsidDel="003F11E8">
                <w:rPr>
                  <w:rFonts w:asciiTheme="minorHAnsi" w:hAnsiTheme="minorHAnsi"/>
                  <w:sz w:val="20"/>
                </w:rPr>
                <w:delText>wyliczy dan</w:delText>
              </w:r>
            </w:del>
            <w:del w:id="1158" w:author="Pawel Ejmocki" w:date="2018-01-03T09:25:00Z">
              <w:r w:rsidR="0047262F" w:rsidDel="007956A8">
                <w:rPr>
                  <w:rFonts w:asciiTheme="minorHAnsi" w:hAnsiTheme="minorHAnsi"/>
                  <w:sz w:val="20"/>
                </w:rPr>
                <w:delText>ych</w:delText>
              </w:r>
            </w:del>
            <w:del w:id="1159" w:author="Pawel Ejmocki" w:date="2018-01-03T09:36:00Z">
              <w:r w:rsidR="0047262F" w:rsidDel="003F11E8">
                <w:rPr>
                  <w:rFonts w:asciiTheme="minorHAnsi" w:hAnsiTheme="minorHAnsi"/>
                  <w:sz w:val="20"/>
                </w:rPr>
                <w:delText xml:space="preserve"> automatycznie)</w:delText>
              </w:r>
            </w:del>
            <w:r w:rsidR="0047262F">
              <w:rPr>
                <w:rFonts w:asciiTheme="minorHAnsi" w:hAnsiTheme="minorHAnsi"/>
                <w:sz w:val="20"/>
              </w:rPr>
              <w:t>.</w:t>
            </w:r>
          </w:p>
          <w:p w:rsidR="00942E17" w:rsidRPr="007B2DD6" w:rsidRDefault="00942E17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160" w:author="Pawel Ejmocki" w:date="2018-01-03T09:35:00Z">
              <w:r w:rsidDel="007956A8">
                <w:rPr>
                  <w:rFonts w:asciiTheme="minorHAnsi" w:hAnsiTheme="minorHAnsi"/>
                  <w:sz w:val="20"/>
                </w:rPr>
                <w:delText>System wymusza uzupełnienie wieku dla osoby bez PESEL</w:delText>
              </w:r>
              <w:r w:rsidR="00FF111F" w:rsidDel="007956A8">
                <w:rPr>
                  <w:rFonts w:asciiTheme="minorHAnsi" w:hAnsiTheme="minorHAnsi"/>
                  <w:sz w:val="20"/>
                </w:rPr>
                <w:delText>.</w:delText>
              </w:r>
            </w:del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EC96D" wp14:editId="56222154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361D42B2" wp14:editId="1B946887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E6FC92" wp14:editId="12743652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F93D62" wp14:editId="7EB48687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1524D1" wp14:editId="1732247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7" o:title=""/>
                </v:shape>
                <o:OLEObject Type="Embed" ProgID="PBrush" ShapeID="_x0000_i1059" DrawAspect="Content" ObjectID="_1576555371" r:id="rId39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399" o:title=""/>
                </v:shape>
                <o:OLEObject Type="Embed" ProgID="PBrush" ShapeID="_x0000_i1060" DrawAspect="Content" ObjectID="_1576555372" r:id="rId40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1" o:title=""/>
                </v:shape>
                <o:OLEObject Type="Embed" ProgID="PBrush" ShapeID="_x0000_i1061" DrawAspect="Content" ObjectID="_1576555373" r:id="rId40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3" o:title=""/>
                </v:shape>
                <o:OLEObject Type="Embed" ProgID="PBrush" ShapeID="_x0000_i1062" DrawAspect="Content" ObjectID="_1576555374" r:id="rId40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5" o:title=""/>
                </v:shape>
                <o:OLEObject Type="Embed" ProgID="PBrush" ShapeID="_x0000_i1063" DrawAspect="Content" ObjectID="_1576555375" r:id="rId40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7" o:title=""/>
                </v:shape>
                <o:OLEObject Type="Embed" ProgID="PBrush" ShapeID="_x0000_i1064" DrawAspect="Content" ObjectID="_1576555376" r:id="rId40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09" o:title=""/>
                </v:shape>
                <o:OLEObject Type="Embed" ProgID="PBrush" ShapeID="_x0000_i1065" DrawAspect="Content" ObjectID="_1576555377" r:id="rId41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1" o:title=""/>
                </v:shape>
                <o:OLEObject Type="Embed" ProgID="PBrush" ShapeID="_x0000_i1066" DrawAspect="Content" ObjectID="_1576555378" r:id="rId41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0EA75575" wp14:editId="44861D5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4" o:title=""/>
                </v:shape>
                <o:OLEObject Type="Embed" ProgID="PBrush" ShapeID="_x0000_i1067" DrawAspect="Content" ObjectID="_1576555379" r:id="rId41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6" o:title=""/>
                </v:shape>
                <o:OLEObject Type="Embed" ProgID="PBrush" ShapeID="_x0000_i1068" DrawAspect="Content" ObjectID="_1576555380" r:id="rId41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8" o:title=""/>
                </v:shape>
                <o:OLEObject Type="Embed" ProgID="PBrush" ShapeID="_x0000_i1069" DrawAspect="Content" ObjectID="_1576555381" r:id="rId41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0" o:title=""/>
                </v:shape>
                <o:OLEObject Type="Embed" ProgID="PBrush" ShapeID="_x0000_i1070" DrawAspect="Content" ObjectID="_1576555382" r:id="rId42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8845FC" w:rsidRPr="007B2DD6" w:rsidTr="005D010C">
        <w:trPr>
          <w:ins w:id="1161" w:author="Karolina Holubek" w:date="2017-10-16T11:29:00Z"/>
        </w:trPr>
        <w:tc>
          <w:tcPr>
            <w:tcW w:w="4219" w:type="dxa"/>
            <w:shd w:val="clear" w:color="auto" w:fill="auto"/>
          </w:tcPr>
          <w:p w:rsidR="008845FC" w:rsidRPr="007B2DD6" w:rsidRDefault="008845FC" w:rsidP="00733F5E">
            <w:pPr>
              <w:spacing w:before="120" w:after="120" w:line="360" w:lineRule="auto"/>
              <w:rPr>
                <w:ins w:id="1162" w:author="Karolina Holubek" w:date="2017-10-16T11:29:00Z"/>
                <w:rFonts w:asciiTheme="minorHAnsi" w:hAnsiTheme="minorHAnsi"/>
              </w:rPr>
            </w:pPr>
            <w:ins w:id="1163" w:author="Karolina Holubek" w:date="2017-10-16T11:29:00Z">
              <w:r>
                <w:rPr>
                  <w:noProof/>
                  <w:lang w:eastAsia="pl-PL"/>
                </w:rPr>
                <w:drawing>
                  <wp:inline distT="0" distB="0" distL="0" distR="0" wp14:anchorId="61321E91" wp14:editId="5ACB7B1D">
                    <wp:extent cx="2655736" cy="376827"/>
                    <wp:effectExtent l="0" t="0" r="0" b="4445"/>
                    <wp:docPr id="219" name="Obraz 2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4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2619" cy="3763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0001" w:type="dxa"/>
            <w:gridSpan w:val="2"/>
            <w:shd w:val="clear" w:color="auto" w:fill="auto"/>
          </w:tcPr>
          <w:p w:rsidR="008845FC" w:rsidRDefault="00B921EC" w:rsidP="008845FC">
            <w:pPr>
              <w:spacing w:before="120" w:after="120" w:line="360" w:lineRule="auto"/>
              <w:jc w:val="both"/>
              <w:rPr>
                <w:ins w:id="1164" w:author="Karolina Holubek" w:date="2017-10-16T11:42:00Z"/>
                <w:rFonts w:asciiTheme="minorHAnsi" w:hAnsiTheme="minorHAnsi"/>
                <w:sz w:val="20"/>
              </w:rPr>
            </w:pPr>
            <w:ins w:id="1165" w:author="Karolina Holubek" w:date="2017-10-16T11:42:00Z">
              <w:r>
                <w:rPr>
                  <w:rFonts w:asciiTheme="minorHAnsi" w:hAnsiTheme="minorHAnsi"/>
                  <w:sz w:val="20"/>
                </w:rPr>
                <w:t>W</w:t>
              </w:r>
            </w:ins>
            <w:ins w:id="1166" w:author="Karolina Holubek" w:date="2017-10-16T11:30:00Z">
              <w:r w:rsidR="008845FC">
                <w:rPr>
                  <w:rFonts w:asciiTheme="minorHAnsi" w:hAnsiTheme="minorHAnsi"/>
                  <w:sz w:val="20"/>
                </w:rPr>
                <w:t xml:space="preserve">prowadź </w:t>
              </w:r>
            </w:ins>
            <w:ins w:id="1167" w:author="Karolina Holubek" w:date="2017-10-16T11:31:00Z">
              <w:r w:rsidR="008845FC">
                <w:rPr>
                  <w:rFonts w:asciiTheme="minorHAnsi" w:hAnsiTheme="minorHAnsi"/>
                  <w:sz w:val="20"/>
                </w:rPr>
                <w:t>planowaną datę zakończenia edukacji w placówce edukacyjnej, w której skorzystano ze wsparcia.</w:t>
              </w:r>
            </w:ins>
          </w:p>
          <w:p w:rsidR="00B921EC" w:rsidRDefault="003F11E8" w:rsidP="008845FC">
            <w:pPr>
              <w:spacing w:before="120" w:after="120" w:line="360" w:lineRule="auto"/>
              <w:jc w:val="both"/>
              <w:rPr>
                <w:ins w:id="1168" w:author="Karolina Holubek" w:date="2017-10-16T11:30:00Z"/>
                <w:rFonts w:asciiTheme="minorHAnsi" w:hAnsiTheme="minorHAnsi"/>
                <w:sz w:val="20"/>
              </w:rPr>
            </w:pPr>
            <w:ins w:id="1169" w:author="Pawel Ejmocki" w:date="2018-01-03T09:41:00Z">
              <w:r>
                <w:rPr>
                  <w:rFonts w:asciiTheme="minorHAnsi" w:hAnsiTheme="minorHAnsi"/>
                  <w:sz w:val="20"/>
                </w:rPr>
                <w:t xml:space="preserve">Data jest możliwa do uzupełnienia dla </w:t>
              </w:r>
            </w:ins>
            <w:ins w:id="1170" w:author="Pawel Ejmocki" w:date="2018-01-03T09:42:00Z">
              <w:r>
                <w:rPr>
                  <w:rFonts w:asciiTheme="minorHAnsi" w:hAnsiTheme="minorHAnsi"/>
                  <w:sz w:val="20"/>
                </w:rPr>
                <w:t xml:space="preserve">uczących się </w:t>
              </w:r>
            </w:ins>
            <w:ins w:id="1171" w:author="Pawel Ejmocki" w:date="2018-01-03T09:41:00Z">
              <w:r>
                <w:rPr>
                  <w:rFonts w:asciiTheme="minorHAnsi" w:hAnsiTheme="minorHAnsi"/>
                  <w:sz w:val="20"/>
                </w:rPr>
                <w:t>osób biernych zawodowo</w:t>
              </w:r>
            </w:ins>
            <w:ins w:id="1172" w:author="Pawel Ejmocki" w:date="2018-01-03T09:42:00Z">
              <w:r>
                <w:rPr>
                  <w:rFonts w:asciiTheme="minorHAnsi" w:hAnsiTheme="minorHAnsi"/>
                  <w:sz w:val="20"/>
                </w:rPr>
                <w:t xml:space="preserve">. </w:t>
              </w:r>
            </w:ins>
          </w:p>
          <w:p w:rsidR="008845FC" w:rsidRDefault="008845FC" w:rsidP="008845FC">
            <w:pPr>
              <w:spacing w:before="120" w:after="120" w:line="360" w:lineRule="auto"/>
              <w:jc w:val="both"/>
              <w:rPr>
                <w:ins w:id="1173" w:author="Karolina Holubek" w:date="2017-10-16T11:30:00Z"/>
                <w:rFonts w:asciiTheme="minorHAnsi" w:hAnsiTheme="minorHAnsi" w:cs="Calibri"/>
                <w:sz w:val="20"/>
              </w:rPr>
            </w:pPr>
            <w:ins w:id="1174" w:author="Karolina Holubek" w:date="2017-10-16T11:30:00Z">
              <w:r w:rsidRPr="007B2DD6">
                <w:rPr>
                  <w:rFonts w:asciiTheme="minorHAnsi" w:hAnsiTheme="minorHAnsi" w:cs="Calibri"/>
                  <w:sz w:val="20"/>
                </w:rPr>
                <w:t xml:space="preserve">Możesz wybrać określoną datę poprzez wybór z kalendarza </w:t>
              </w:r>
              <w:r>
                <w:rPr>
                  <w:rFonts w:asciiTheme="minorHAnsi" w:hAnsiTheme="minorHAnsi" w:cs="Calibri"/>
                  <w:sz w:val="20"/>
                </w:rPr>
                <w:t>lub</w:t>
              </w:r>
              <w:r w:rsidRPr="007B2DD6">
                <w:rPr>
                  <w:rFonts w:asciiTheme="minorHAnsi" w:hAnsiTheme="minorHAnsi" w:cs="Calibri"/>
                  <w:sz w:val="20"/>
                </w:rPr>
                <w:t xml:space="preserve"> wpisać ją ręcznie w formacie R</w:t>
              </w:r>
              <w:r>
                <w:rPr>
                  <w:rFonts w:asciiTheme="minorHAnsi" w:hAnsiTheme="minorHAnsi" w:cs="Calibri"/>
                  <w:sz w:val="20"/>
                </w:rPr>
                <w:t>R</w:t>
              </w:r>
              <w:r w:rsidRPr="007B2DD6">
                <w:rPr>
                  <w:rFonts w:asciiTheme="minorHAnsi" w:hAnsiTheme="minorHAnsi" w:cs="Calibri"/>
                  <w:sz w:val="20"/>
                </w:rPr>
                <w:t>RR-MM-DD.</w:t>
              </w:r>
            </w:ins>
          </w:p>
          <w:p w:rsidR="008845FC" w:rsidRPr="007C15BE" w:rsidRDefault="008845FC" w:rsidP="008845FC">
            <w:pPr>
              <w:spacing w:before="120" w:after="120" w:line="360" w:lineRule="auto"/>
              <w:jc w:val="both"/>
              <w:rPr>
                <w:ins w:id="1175" w:author="Karolina Holubek" w:date="2017-10-16T11:30:00Z"/>
                <w:rFonts w:asciiTheme="minorHAnsi" w:hAnsiTheme="minorHAnsi" w:cs="Calibri"/>
                <w:b/>
                <w:color w:val="FF0000"/>
                <w:sz w:val="20"/>
              </w:rPr>
            </w:pPr>
            <w:ins w:id="1176" w:author="Karolina Holubek" w:date="2017-10-16T11:30:00Z">
              <w:r>
                <w:rPr>
                  <w:rFonts w:asciiTheme="minorHAnsi" w:hAnsiTheme="minorHAnsi" w:cs="Calibri"/>
                  <w:b/>
                  <w:color w:val="FF0000"/>
                  <w:sz w:val="20"/>
                </w:rPr>
                <w:t>U</w:t>
              </w:r>
              <w:r w:rsidRPr="00D4235B">
                <w:rPr>
                  <w:rFonts w:asciiTheme="minorHAnsi" w:hAnsiTheme="minorHAnsi" w:cs="Calibri"/>
                  <w:b/>
                  <w:color w:val="FF0000"/>
                  <w:sz w:val="20"/>
                </w:rPr>
                <w:t>waga</w:t>
              </w:r>
              <w:r>
                <w:rPr>
                  <w:rFonts w:asciiTheme="minorHAnsi" w:hAnsiTheme="minorHAnsi" w:cs="Calibri"/>
                  <w:b/>
                  <w:color w:val="FF0000"/>
                  <w:sz w:val="20"/>
                </w:rPr>
                <w:t>!</w:t>
              </w:r>
            </w:ins>
          </w:p>
          <w:p w:rsidR="008845FC" w:rsidRPr="00F21DC5" w:rsidRDefault="008845FC" w:rsidP="008845FC">
            <w:pPr>
              <w:spacing w:before="120" w:after="120" w:line="360" w:lineRule="auto"/>
              <w:jc w:val="both"/>
              <w:rPr>
                <w:ins w:id="1177" w:author="Karolina Holubek" w:date="2017-10-16T11:30:00Z"/>
                <w:rFonts w:asciiTheme="minorHAnsi" w:hAnsiTheme="minorHAnsi" w:cs="Calibri"/>
                <w:sz w:val="20"/>
              </w:rPr>
            </w:pPr>
            <w:ins w:id="1178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Data nie może być </w:t>
              </w:r>
            </w:ins>
            <w:ins w:id="1179" w:author="Karolina Holubek" w:date="2017-10-16T11:33:00Z">
              <w:r>
                <w:rPr>
                  <w:rFonts w:asciiTheme="minorHAnsi" w:hAnsiTheme="minorHAnsi" w:cs="Calibri"/>
                  <w:sz w:val="20"/>
                </w:rPr>
                <w:t>wcześniejsza</w:t>
              </w:r>
            </w:ins>
            <w:ins w:id="1180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 od:</w:t>
              </w:r>
            </w:ins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ins w:id="1181" w:author="Karolina Holubek" w:date="2017-10-16T11:30:00Z"/>
                <w:rFonts w:asciiTheme="minorHAnsi" w:hAnsiTheme="minorHAnsi" w:cs="Calibri"/>
                <w:sz w:val="20"/>
              </w:rPr>
            </w:pPr>
            <w:ins w:id="1182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daty </w:t>
              </w:r>
            </w:ins>
            <w:ins w:id="1183" w:author="Karolina Holubek" w:date="2017-10-16T11:34:00Z">
              <w:r>
                <w:rPr>
                  <w:rFonts w:asciiTheme="minorHAnsi" w:hAnsiTheme="minorHAnsi" w:cs="Calibri"/>
                  <w:sz w:val="20"/>
                </w:rPr>
                <w:t>początkowej</w:t>
              </w:r>
            </w:ins>
            <w:ins w:id="1184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 okresu za jaki składany jest wniosek o płatność (</w:t>
              </w:r>
              <w:r w:rsidRPr="00F21DC5">
                <w:rPr>
                  <w:rFonts w:asciiTheme="minorHAnsi" w:hAnsiTheme="minorHAnsi" w:cs="Calibri"/>
                  <w:i/>
                  <w:sz w:val="20"/>
                </w:rPr>
                <w:t xml:space="preserve">Wniosek za okres </w:t>
              </w:r>
              <w:r w:rsidRPr="00F21DC5">
                <w:rPr>
                  <w:rFonts w:asciiTheme="minorHAnsi" w:hAnsiTheme="minorHAnsi" w:cs="Calibri"/>
                  <w:sz w:val="20"/>
                </w:rPr>
                <w:t>wartość</w:t>
              </w:r>
              <w:r w:rsidRPr="00F21DC5">
                <w:rPr>
                  <w:rFonts w:asciiTheme="minorHAnsi" w:hAnsiTheme="minorHAnsi" w:cs="Calibri"/>
                  <w:i/>
                  <w:sz w:val="20"/>
                </w:rPr>
                <w:t xml:space="preserve"> </w:t>
              </w:r>
            </w:ins>
            <w:ins w:id="1185" w:author="Karolina Holubek" w:date="2017-10-16T11:34:00Z">
              <w:r>
                <w:rPr>
                  <w:rFonts w:asciiTheme="minorHAnsi" w:hAnsiTheme="minorHAnsi" w:cs="Calibri"/>
                  <w:i/>
                  <w:sz w:val="20"/>
                </w:rPr>
                <w:t>od</w:t>
              </w:r>
            </w:ins>
            <w:ins w:id="1186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>),</w:t>
              </w:r>
            </w:ins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ins w:id="1187" w:author="Karolina Holubek" w:date="2017-10-16T11:30:00Z"/>
                <w:rFonts w:asciiTheme="minorHAnsi" w:hAnsiTheme="minorHAnsi" w:cs="Calibri"/>
                <w:sz w:val="20"/>
              </w:rPr>
            </w:pPr>
            <w:ins w:id="1188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daty </w:t>
              </w:r>
            </w:ins>
            <w:ins w:id="1189" w:author="Karolina Holubek" w:date="2017-10-16T11:34:00Z">
              <w:r>
                <w:rPr>
                  <w:rFonts w:asciiTheme="minorHAnsi" w:hAnsiTheme="minorHAnsi" w:cs="Calibri"/>
                  <w:sz w:val="20"/>
                </w:rPr>
                <w:t>rozpoczęcia</w:t>
              </w:r>
            </w:ins>
            <w:ins w:id="1190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 xml:space="preserve"> realizacji projektu (</w:t>
              </w:r>
              <w:r w:rsidRPr="00F21DC5">
                <w:rPr>
                  <w:rFonts w:asciiTheme="minorHAnsi" w:hAnsiTheme="minorHAnsi" w:cs="Calibri"/>
                  <w:i/>
                  <w:sz w:val="20"/>
                </w:rPr>
                <w:t xml:space="preserve">Okres realizacji projektu </w:t>
              </w:r>
            </w:ins>
            <w:ins w:id="1191" w:author="Karolina Holubek" w:date="2017-10-16T11:34:00Z">
              <w:r>
                <w:rPr>
                  <w:rFonts w:asciiTheme="minorHAnsi" w:hAnsiTheme="minorHAnsi" w:cs="Calibri"/>
                  <w:i/>
                  <w:sz w:val="20"/>
                </w:rPr>
                <w:t>od</w:t>
              </w:r>
            </w:ins>
            <w:ins w:id="1192" w:author="Karolina Holubek" w:date="2017-10-16T11:30:00Z">
              <w:r w:rsidRPr="00F21DC5">
                <w:rPr>
                  <w:rFonts w:asciiTheme="minorHAnsi" w:hAnsiTheme="minorHAnsi" w:cs="Calibri"/>
                  <w:sz w:val="20"/>
                </w:rPr>
                <w:t>).</w:t>
              </w:r>
            </w:ins>
          </w:p>
          <w:p w:rsidR="008845FC" w:rsidRDefault="00B921EC" w:rsidP="00733F5E">
            <w:pPr>
              <w:spacing w:before="120" w:after="120" w:line="360" w:lineRule="auto"/>
              <w:jc w:val="both"/>
              <w:rPr>
                <w:ins w:id="1193" w:author="Pawel Ejmocki" w:date="2018-01-03T09:44:00Z"/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ins w:id="1194" w:author="Karolina Holubek" w:date="2017-10-16T11:42:00Z"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Uwaga!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Pole 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>jest niedostępn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e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w przypadku </w:t>
              </w:r>
              <w:r w:rsidRPr="00D8266E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projektów współfinansowanych środkami EFRR</w:t>
              </w:r>
              <w:r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.</w:t>
              </w:r>
            </w:ins>
          </w:p>
          <w:p w:rsidR="003F11E8" w:rsidRPr="00A80667" w:rsidRDefault="003F11E8" w:rsidP="003F11E8">
            <w:pPr>
              <w:spacing w:before="120" w:after="120" w:line="360" w:lineRule="auto"/>
              <w:jc w:val="both"/>
              <w:rPr>
                <w:ins w:id="1195" w:author="Pawel Ejmocki" w:date="2018-01-03T09:44:00Z"/>
                <w:rFonts w:asciiTheme="minorHAnsi" w:hAnsiTheme="minorHAnsi"/>
                <w:noProof/>
                <w:color w:val="FF0000"/>
                <w:lang w:eastAsia="pl-PL"/>
              </w:rPr>
            </w:pPr>
            <w:ins w:id="1196" w:author="Pawel Ejmocki" w:date="2018-01-03T09:44:00Z">
              <w:r>
                <w:rPr>
                  <w:rFonts w:asciiTheme="minorHAnsi" w:hAnsiTheme="minorHAnsi"/>
                  <w:noProof/>
                  <w:color w:val="FF0000"/>
                  <w:lang w:eastAsia="pl-PL"/>
                </w:rPr>
                <w:t>I</w:t>
              </w:r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 xml:space="preserve">mport </w:t>
              </w:r>
              <w:r>
                <w:rPr>
                  <w:rFonts w:asciiTheme="minorHAnsi" w:hAnsiTheme="minorHAnsi"/>
                  <w:noProof/>
                  <w:color w:val="FF0000"/>
                  <w:lang w:eastAsia="pl-PL"/>
                </w:rPr>
                <w:t xml:space="preserve">danych </w:t>
              </w:r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z pliku .</w:t>
              </w:r>
              <w:r>
                <w:rPr>
                  <w:rFonts w:asciiTheme="minorHAnsi" w:hAnsiTheme="minorHAnsi"/>
                  <w:noProof/>
                  <w:color w:val="FF0000"/>
                  <w:lang w:eastAsia="pl-PL"/>
                </w:rPr>
                <w:t>csv</w:t>
              </w:r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:</w:t>
              </w:r>
            </w:ins>
          </w:p>
          <w:p w:rsidR="003F11E8" w:rsidRPr="00F364F4" w:rsidRDefault="003F11E8" w:rsidP="003F11E8">
            <w:pPr>
              <w:spacing w:before="120" w:after="120" w:line="360" w:lineRule="auto"/>
              <w:jc w:val="both"/>
              <w:rPr>
                <w:ins w:id="1197" w:author="Karolina Holubek" w:date="2017-10-16T11:29:00Z"/>
                <w:rFonts w:asciiTheme="minorHAnsi" w:hAnsiTheme="minorHAnsi"/>
                <w:sz w:val="20"/>
              </w:rPr>
            </w:pPr>
            <w:ins w:id="1198" w:author="Pawel Ejmocki" w:date="2018-01-03T09:44:00Z">
              <w:r>
                <w:rPr>
                  <w:rFonts w:asciiTheme="minorHAnsi" w:hAnsiTheme="minorHAnsi"/>
                  <w:sz w:val="20"/>
                </w:rPr>
                <w:t>Uzupełnij pole zgodnie z regułami opisanymi powyżej.</w:t>
              </w:r>
            </w:ins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3" o:title=""/>
                </v:shape>
                <o:OLEObject Type="Embed" ProgID="PBrush" ShapeID="_x0000_i1071" DrawAspect="Content" ObjectID="_1576555383" r:id="rId42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5" o:title=""/>
                </v:shape>
                <o:OLEObject Type="Embed" ProgID="PBrush" ShapeID="_x0000_i1072" DrawAspect="Content" ObjectID="_1576555384" r:id="rId42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5pt;height:24.75pt" o:ole="">
                  <v:imagedata r:id="rId427" o:title=""/>
                </v:shape>
                <o:OLEObject Type="Embed" ProgID="PBrush" ShapeID="_x0000_i1073" DrawAspect="Content" ObjectID="_1576555385" r:id="rId42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  <w:pPrChange w:id="1199" w:author="Katarzyna Kromke-Korbel" w:date="2018-01-03T13:50:00Z">
                <w:pPr>
                  <w:spacing w:before="120" w:after="120" w:line="360" w:lineRule="auto"/>
                  <w:jc w:val="both"/>
                </w:pPr>
              </w:pPrChange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Pr="009E480F" w:rsidDel="009E480F" w:rsidRDefault="004A53FA" w:rsidP="004A53FA">
            <w:pPr>
              <w:spacing w:before="120" w:after="120" w:line="360" w:lineRule="auto"/>
              <w:rPr>
                <w:del w:id="1200" w:author="Katarzyna Kromke-Korbel" w:date="2018-01-03T13:50:00Z"/>
                <w:rFonts w:asciiTheme="minorHAnsi" w:hAnsiTheme="minorHAnsi"/>
                <w:sz w:val="20"/>
                <w:rPrChange w:id="1201" w:author="Katarzyna Kromke-Korbel" w:date="2018-01-03T13:50:00Z">
                  <w:rPr>
                    <w:del w:id="1202" w:author="Katarzyna Kromke-Korbel" w:date="2018-01-03T13:50:00Z"/>
                    <w:rFonts w:asciiTheme="minorHAnsi" w:hAnsiTheme="minorHAnsi"/>
                    <w:b/>
                    <w:color w:val="FF0000"/>
                    <w:sz w:val="20"/>
                  </w:rPr>
                </w:rPrChange>
              </w:rPr>
            </w:pPr>
            <w:del w:id="1203" w:author="Katarzyna Kromke-Korbel" w:date="2018-01-03T13:50:00Z">
              <w:r w:rsidRPr="009E480F" w:rsidDel="009E480F">
                <w:rPr>
                  <w:rFonts w:asciiTheme="minorHAnsi" w:hAnsiTheme="minorHAnsi"/>
                  <w:sz w:val="20"/>
                  <w:rPrChange w:id="1204" w:author="Katarzyna Kromke-Korbel" w:date="2018-01-03T13:50:00Z">
                    <w:rPr>
                      <w:rFonts w:asciiTheme="minorHAnsi" w:hAnsiTheme="minorHAnsi"/>
                      <w:b/>
                      <w:color w:val="FF0000"/>
                      <w:sz w:val="20"/>
                    </w:rPr>
                  </w:rPrChange>
                </w:rPr>
                <w:delText>Uwaga!</w:delText>
              </w:r>
            </w:del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9D65D3">
              <w:rPr>
                <w:rFonts w:asciiTheme="minorHAnsi" w:hAnsiTheme="minorHAnsi"/>
                <w:sz w:val="20"/>
              </w:rPr>
              <w:t>Zakończenie</w:t>
            </w:r>
            <w:r w:rsidRPr="00F21DC5">
              <w:rPr>
                <w:rFonts w:asciiTheme="minorHAnsi" w:hAnsiTheme="minorHAnsi"/>
                <w:sz w:val="20"/>
              </w:rPr>
              <w:t xml:space="preserve">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5pt;height:29.25pt" o:ole="">
                  <v:imagedata r:id="rId429" o:title=""/>
                </v:shape>
                <o:OLEObject Type="Embed" ProgID="PBrush" ShapeID="_x0000_i1074" DrawAspect="Content" ObjectID="_1576555386" r:id="rId43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5pt;height:17.25pt" o:ole="">
                  <v:imagedata r:id="rId431" o:title=""/>
                </v:shape>
                <o:OLEObject Type="Embed" ProgID="PBrush" ShapeID="_x0000_i1075" DrawAspect="Content" ObjectID="_1576555387" r:id="rId432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pt;height:31.5pt" o:ole="">
                  <v:imagedata r:id="rId433" o:title=""/>
                </v:shape>
                <o:OLEObject Type="Embed" ProgID="PBrush" ShapeID="_x0000_i1076" DrawAspect="Content" ObjectID="_1576555388" r:id="rId434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43F092FF" wp14:editId="7F44190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281EE72" wp14:editId="7DA58CD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317FC13" wp14:editId="5A2E5020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C4B2B1" wp14:editId="3E080CB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>zajęcia dodatkowe|szkolenie/ kurs|wizyta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6DC448" wp14:editId="180FB528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outplacementowy”,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outplacementu)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>Osoba uzyskała wsparcie w postaci doradztwa zawodowego i szkolenia w projekcie outplacementowym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A57F72" wp14:editId="41170FE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1A9F4" wp14:editId="5011C12B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6E2E9F" wp14:editId="77FF4002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22418">
            <w:pPr>
              <w:spacing w:before="120" w:after="120" w:line="360" w:lineRule="auto"/>
              <w:jc w:val="both"/>
              <w:rPr>
                <w:ins w:id="1205" w:author="Lukasz Hawryluk" w:date="2017-12-11T08:54:00Z"/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3240A1" w:rsidRPr="00C73560" w:rsidRDefault="003240A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206" w:author="Lukasz Hawryluk" w:date="2017-12-11T08:54:00Z">
              <w:r>
                <w:rPr>
                  <w:rFonts w:asciiTheme="minorHAnsi" w:hAnsiTheme="minorHAnsi"/>
                  <w:sz w:val="20"/>
                </w:rPr>
                <w:t xml:space="preserve">Data </w:t>
              </w:r>
              <w:r w:rsidRPr="003240A1">
                <w:rPr>
                  <w:rFonts w:asciiTheme="minorHAnsi" w:hAnsiTheme="minorHAnsi"/>
                  <w:b/>
                  <w:sz w:val="20"/>
                </w:rPr>
                <w:t>założenia</w:t>
              </w:r>
              <w:r>
                <w:rPr>
                  <w:rFonts w:asciiTheme="minorHAnsi" w:hAnsiTheme="minorHAnsi"/>
                  <w:sz w:val="20"/>
                </w:rPr>
                <w:t xml:space="preserve"> działalności gospodarczej oznacza datę </w:t>
              </w:r>
              <w:r w:rsidRPr="003240A1">
                <w:rPr>
                  <w:rFonts w:asciiTheme="minorHAnsi" w:hAnsiTheme="minorHAnsi"/>
                  <w:b/>
                  <w:sz w:val="20"/>
                </w:rPr>
                <w:t>podjęcia</w:t>
              </w:r>
              <w:r>
                <w:rPr>
                  <w:rFonts w:asciiTheme="minorHAnsi" w:hAnsiTheme="minorHAnsi"/>
                  <w:sz w:val="20"/>
                </w:rPr>
                <w:t xml:space="preserve"> tej działalności</w:t>
              </w:r>
            </w:ins>
            <w:ins w:id="1207" w:author="Lukasz Hawryluk" w:date="2017-12-11T08:55:00Z">
              <w:r>
                <w:rPr>
                  <w:rFonts w:asciiTheme="minorHAnsi" w:hAnsiTheme="minorHAnsi"/>
                  <w:sz w:val="20"/>
                </w:rPr>
                <w:t>, zgodnie z ustawą o swobodzie działalności gospodarczej.</w:t>
              </w:r>
            </w:ins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ins w:id="1208" w:author="Karolina Holubek" w:date="2017-10-16T11:46:00Z">
              <w:r w:rsidR="0019224D">
                <w:rPr>
                  <w:rFonts w:asciiTheme="minorHAnsi" w:hAnsiTheme="minorHAnsi" w:cs="Calibri"/>
                  <w:sz w:val="20"/>
                </w:rPr>
                <w:t xml:space="preserve">lub </w:t>
              </w:r>
              <w:r w:rsidR="0019224D" w:rsidRPr="00F21DC5">
                <w:rPr>
                  <w:rFonts w:asciiTheme="minorHAnsi" w:hAnsiTheme="minorHAnsi" w:cs="Calibri"/>
                  <w:i/>
                  <w:sz w:val="20"/>
                </w:rPr>
                <w:t>Rodzaj przyznanego wsparcia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, </w:t>
              </w:r>
              <w:r w:rsidR="0019224D" w:rsidRPr="0019224D">
                <w:rPr>
                  <w:rFonts w:asciiTheme="minorHAnsi" w:hAnsiTheme="minorHAnsi" w:cs="Calibri"/>
                  <w:i/>
                  <w:sz w:val="20"/>
                </w:rPr>
                <w:t>w tym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 </w:t>
              </w:r>
            </w:ins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0AB1B" wp14:editId="7FB10099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ins w:id="1209" w:author="Karolina Holubek" w:date="2017-10-16T11:47:00Z">
              <w:r w:rsidR="0019224D">
                <w:rPr>
                  <w:rFonts w:asciiTheme="minorHAnsi" w:hAnsiTheme="minorHAnsi" w:cs="Calibri"/>
                  <w:sz w:val="20"/>
                </w:rPr>
                <w:t xml:space="preserve">lub </w:t>
              </w:r>
              <w:r w:rsidR="0019224D" w:rsidRPr="00F21DC5">
                <w:rPr>
                  <w:rFonts w:asciiTheme="minorHAnsi" w:hAnsiTheme="minorHAnsi" w:cs="Calibri"/>
                  <w:i/>
                  <w:sz w:val="20"/>
                </w:rPr>
                <w:t>Rodzaj przyznanego wsparcia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, </w:t>
              </w:r>
              <w:r w:rsidR="0019224D" w:rsidRPr="0019224D">
                <w:rPr>
                  <w:rFonts w:asciiTheme="minorHAnsi" w:hAnsiTheme="minorHAnsi" w:cs="Calibri"/>
                  <w:i/>
                  <w:sz w:val="20"/>
                </w:rPr>
                <w:t>w tym</w:t>
              </w:r>
              <w:r w:rsidR="0019224D">
                <w:rPr>
                  <w:rFonts w:asciiTheme="minorHAnsi" w:hAnsiTheme="minorHAnsi" w:cs="Calibri"/>
                  <w:sz w:val="20"/>
                </w:rPr>
                <w:t xml:space="preserve"> </w:t>
              </w:r>
            </w:ins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70ECF6" wp14:editId="3B3F6B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ins w:id="1210" w:author="Karolina Holubek" w:date="2017-10-16T11:47:00Z">
              <w:r w:rsidR="0019224D" w:rsidRPr="0019224D">
                <w:rPr>
                  <w:rFonts w:asciiTheme="minorHAnsi" w:hAnsiTheme="minorHAnsi" w:cs="Calibri"/>
                  <w:sz w:val="20"/>
                </w:rPr>
                <w:t xml:space="preserve">lub </w:t>
              </w:r>
              <w:r w:rsidR="0019224D" w:rsidRPr="006C4DAD">
                <w:rPr>
                  <w:rFonts w:asciiTheme="minorHAnsi" w:hAnsiTheme="minorHAnsi" w:cs="Calibri"/>
                  <w:i/>
                  <w:sz w:val="20"/>
                </w:rPr>
                <w:t>Rodzaj przyznanego wsparcia</w:t>
              </w:r>
              <w:r w:rsidR="0019224D" w:rsidRPr="0019224D">
                <w:rPr>
                  <w:rFonts w:asciiTheme="minorHAnsi" w:hAnsiTheme="minorHAnsi" w:cs="Calibri"/>
                  <w:sz w:val="20"/>
                </w:rPr>
                <w:t xml:space="preserve">, </w:t>
              </w:r>
              <w:r w:rsidR="0019224D" w:rsidRPr="0019224D">
                <w:rPr>
                  <w:rFonts w:asciiTheme="minorHAnsi" w:hAnsiTheme="minorHAnsi" w:cs="Calibri"/>
                  <w:i/>
                  <w:sz w:val="20"/>
                </w:rPr>
                <w:t>w tym</w:t>
              </w:r>
              <w:r w:rsidR="0019224D" w:rsidRPr="0019224D">
                <w:rPr>
                  <w:rFonts w:asciiTheme="minorHAnsi" w:hAnsiTheme="minorHAnsi" w:cs="Calibri"/>
                  <w:sz w:val="20"/>
                </w:rPr>
                <w:t xml:space="preserve"> </w:t>
              </w:r>
            </w:ins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FD17E6" wp14:editId="2A8A764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E90DBD" wp14:editId="33C0D41E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AE1F0E" wp14:editId="35EA55D8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64C1EA" wp14:editId="0D6FF0B3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2DCADC" wp14:editId="1DCC3D4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AB6C38" wp14:editId="3363534C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Import danych z pliku .csv: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C3E318" wp14:editId="70EBEF4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4ACFB5" wp14:editId="4C0F124B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11" w:name="_Toc445976287"/>
      <w:bookmarkStart w:id="1212" w:name="_Toc502755319"/>
      <w:r w:rsidRPr="007B2DD6">
        <w:rPr>
          <w:rFonts w:asciiTheme="minorHAnsi" w:hAnsiTheme="minorHAnsi"/>
          <w:color w:val="2A2F69"/>
        </w:rPr>
        <w:t>Zapisywanie formularza</w:t>
      </w:r>
      <w:bookmarkEnd w:id="1211"/>
      <w:bookmarkEnd w:id="1212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A5CE4F" wp14:editId="67E8632C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Default="00894BE1" w:rsidP="00F0369F">
      <w:pPr>
        <w:spacing w:before="120" w:after="120" w:line="360" w:lineRule="auto"/>
        <w:jc w:val="both"/>
        <w:rPr>
          <w:ins w:id="1213" w:author="Lukasz Hawryluk" w:date="2017-12-11T08:56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3240A1" w:rsidRPr="007B2DD6" w:rsidRDefault="003240A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14" w:name="_Toc445976288"/>
      <w:bookmarkStart w:id="1215" w:name="_Toc502755320"/>
      <w:r w:rsidRPr="007B2DD6">
        <w:rPr>
          <w:rFonts w:asciiTheme="minorHAnsi" w:hAnsiTheme="minorHAnsi"/>
          <w:color w:val="2A2F69"/>
        </w:rPr>
        <w:t>Przesyłanie formularza</w:t>
      </w:r>
      <w:bookmarkEnd w:id="1214"/>
      <w:bookmarkEnd w:id="1215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9316AD8" wp14:editId="57DCD4D5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DCC97" wp14:editId="50FE9532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F5EC7" id="Prostokąt zaokrąglony 358" o:spid="_x0000_s1026" style="position:absolute;margin-left:173.85pt;margin-top:121pt;width:19.7pt;height:1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AE7EEC" wp14:editId="2E4802D2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del w:id="1216" w:author="Katarzyna Kromke-Korbel" w:date="2018-01-03T14:12:00Z">
        <w:r w:rsidR="007160DD" w:rsidDel="009D65D3">
          <w:rPr>
            <w:rFonts w:asciiTheme="minorHAnsi" w:hAnsiTheme="minorHAnsi"/>
            <w:b/>
            <w:color w:val="FF0000"/>
            <w:sz w:val="20"/>
          </w:rPr>
          <w:delText>Będziesz mógł</w:delText>
        </w:r>
      </w:del>
      <w:ins w:id="1217" w:author="Katarzyna Kromke-Korbel" w:date="2018-01-03T14:12:00Z">
        <w:r w:rsidR="009D65D3">
          <w:rPr>
            <w:rFonts w:asciiTheme="minorHAnsi" w:hAnsiTheme="minorHAnsi"/>
            <w:b/>
            <w:color w:val="FF0000"/>
            <w:sz w:val="20"/>
          </w:rPr>
          <w:t>Możesz</w:t>
        </w:r>
      </w:ins>
      <w:r w:rsidR="007160DD">
        <w:rPr>
          <w:rFonts w:asciiTheme="minorHAnsi" w:hAnsiTheme="minorHAnsi"/>
          <w:b/>
          <w:color w:val="FF0000"/>
          <w:sz w:val="20"/>
        </w:rPr>
        <w:t xml:space="preserve"> przesłać formularz wyłącznie wtedy, jeśli wniosek o płatność z którym jest powiązany </w:t>
      </w:r>
      <w:del w:id="1218" w:author="Katarzyna Kromke-Korbel" w:date="2018-01-03T14:12:00Z">
        <w:r w:rsidR="007160DD" w:rsidDel="009D65D3">
          <w:rPr>
            <w:rFonts w:asciiTheme="minorHAnsi" w:hAnsiTheme="minorHAnsi"/>
            <w:b/>
            <w:color w:val="FF0000"/>
            <w:sz w:val="20"/>
          </w:rPr>
          <w:delText xml:space="preserve">ten formularz </w:delText>
        </w:r>
      </w:del>
      <w:r w:rsidR="007160DD">
        <w:rPr>
          <w:rFonts w:asciiTheme="minorHAnsi" w:hAnsiTheme="minorHAnsi"/>
          <w:b/>
          <w:color w:val="FF0000"/>
          <w:sz w:val="20"/>
        </w:rPr>
        <w:t>był przekazany do instytucji.</w:t>
      </w:r>
    </w:p>
    <w:p w:rsidR="00E013AC" w:rsidRDefault="00E013AC" w:rsidP="00E013AC">
      <w:pPr>
        <w:jc w:val="both"/>
        <w:rPr>
          <w:ins w:id="1219" w:author="Lukasz Hawryluk" w:date="2017-12-11T08:56:00Z"/>
          <w:rFonts w:asciiTheme="minorHAnsi" w:hAnsiTheme="minorHAnsi"/>
          <w:sz w:val="20"/>
        </w:rPr>
      </w:pPr>
    </w:p>
    <w:p w:rsidR="003240A1" w:rsidRPr="007B2DD6" w:rsidRDefault="003240A1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20" w:name="_Toc445976289"/>
      <w:bookmarkStart w:id="1221" w:name="_Toc502755321"/>
      <w:r w:rsidRPr="007B2DD6">
        <w:rPr>
          <w:rFonts w:asciiTheme="minorHAnsi" w:hAnsiTheme="minorHAnsi"/>
          <w:color w:val="2A2F69"/>
        </w:rPr>
        <w:t>Ponowne przesłanie formularza</w:t>
      </w:r>
      <w:bookmarkEnd w:id="1220"/>
      <w:bookmarkEnd w:id="1221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innym/ch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22" w:name="_Toc445976290"/>
      <w:bookmarkStart w:id="1223" w:name="_Toc502755322"/>
      <w:r w:rsidRPr="007B2DD6">
        <w:rPr>
          <w:rFonts w:asciiTheme="minorHAnsi" w:hAnsiTheme="minorHAnsi"/>
          <w:color w:val="2A2F69"/>
        </w:rPr>
        <w:t>Obsługa formularza</w:t>
      </w:r>
      <w:bookmarkEnd w:id="1222"/>
      <w:bookmarkEnd w:id="1223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24" w:name="_Toc445976291"/>
      <w:bookmarkStart w:id="1225" w:name="_Toc502755323"/>
      <w:r w:rsidRPr="007B2DD6">
        <w:rPr>
          <w:rFonts w:asciiTheme="minorHAnsi" w:hAnsiTheme="minorHAnsi"/>
          <w:color w:val="2A2F69"/>
        </w:rPr>
        <w:t>Edycja formularza</w:t>
      </w:r>
      <w:bookmarkEnd w:id="1224"/>
      <w:bookmarkEnd w:id="1225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A0F906" wp14:editId="097E20A4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6B6F5AA" wp14:editId="73FB5C89">
            <wp:extent cx="7342495" cy="2836539"/>
            <wp:effectExtent l="0" t="0" r="0" b="254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45" cy="2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Del="003240A1" w:rsidRDefault="00A35349" w:rsidP="002F636D">
      <w:pPr>
        <w:jc w:val="center"/>
        <w:rPr>
          <w:del w:id="1226" w:author="Lukasz Hawryluk" w:date="2017-12-11T08:56:00Z"/>
          <w:rFonts w:asciiTheme="minorHAnsi" w:hAnsiTheme="minorHAnsi"/>
        </w:rPr>
      </w:pPr>
      <w:bookmarkStart w:id="1227" w:name="_Toc500746045"/>
      <w:bookmarkStart w:id="1228" w:name="_Toc502755324"/>
      <w:bookmarkEnd w:id="1227"/>
      <w:bookmarkEnd w:id="1228"/>
    </w:p>
    <w:p w:rsidR="00A35349" w:rsidDel="003240A1" w:rsidRDefault="00A35349" w:rsidP="002F636D">
      <w:pPr>
        <w:jc w:val="center"/>
        <w:rPr>
          <w:del w:id="1229" w:author="Lukasz Hawryluk" w:date="2017-12-11T08:56:00Z"/>
          <w:rFonts w:asciiTheme="minorHAnsi" w:hAnsiTheme="minorHAnsi"/>
        </w:rPr>
      </w:pPr>
      <w:bookmarkStart w:id="1230" w:name="_Toc500746046"/>
      <w:bookmarkStart w:id="1231" w:name="_Toc502755325"/>
      <w:bookmarkEnd w:id="1230"/>
      <w:bookmarkEnd w:id="1231"/>
    </w:p>
    <w:p w:rsidR="00A35349" w:rsidDel="003240A1" w:rsidRDefault="00A35349" w:rsidP="002F636D">
      <w:pPr>
        <w:jc w:val="center"/>
        <w:rPr>
          <w:del w:id="1232" w:author="Lukasz Hawryluk" w:date="2017-12-11T08:56:00Z"/>
          <w:rFonts w:asciiTheme="minorHAnsi" w:hAnsiTheme="minorHAnsi"/>
        </w:rPr>
      </w:pPr>
      <w:bookmarkStart w:id="1233" w:name="_Toc500746047"/>
      <w:bookmarkStart w:id="1234" w:name="_Toc502755326"/>
      <w:bookmarkEnd w:id="1233"/>
      <w:bookmarkEnd w:id="1234"/>
    </w:p>
    <w:p w:rsidR="00A35349" w:rsidDel="003240A1" w:rsidRDefault="00A35349" w:rsidP="002F636D">
      <w:pPr>
        <w:jc w:val="center"/>
        <w:rPr>
          <w:del w:id="1235" w:author="Lukasz Hawryluk" w:date="2017-12-11T08:56:00Z"/>
          <w:rFonts w:asciiTheme="minorHAnsi" w:hAnsiTheme="minorHAnsi"/>
        </w:rPr>
      </w:pPr>
      <w:bookmarkStart w:id="1236" w:name="_Toc500746048"/>
      <w:bookmarkStart w:id="1237" w:name="_Toc502755327"/>
      <w:bookmarkEnd w:id="1236"/>
      <w:bookmarkEnd w:id="1237"/>
    </w:p>
    <w:p w:rsidR="00A35349" w:rsidRPr="007B2DD6" w:rsidDel="003240A1" w:rsidRDefault="00A35349" w:rsidP="002F636D">
      <w:pPr>
        <w:jc w:val="center"/>
        <w:rPr>
          <w:del w:id="1238" w:author="Lukasz Hawryluk" w:date="2017-12-11T08:56:00Z"/>
          <w:rFonts w:asciiTheme="minorHAnsi" w:hAnsiTheme="minorHAnsi"/>
        </w:rPr>
      </w:pPr>
      <w:bookmarkStart w:id="1239" w:name="_Toc500746049"/>
      <w:bookmarkStart w:id="1240" w:name="_Toc502755328"/>
      <w:bookmarkEnd w:id="1239"/>
      <w:bookmarkEnd w:id="1240"/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41" w:name="_Toc445976292"/>
      <w:bookmarkStart w:id="1242" w:name="_Toc502755329"/>
      <w:r w:rsidRPr="007B2DD6">
        <w:rPr>
          <w:rFonts w:asciiTheme="minorHAnsi" w:hAnsiTheme="minorHAnsi"/>
          <w:color w:val="2A2F69"/>
        </w:rPr>
        <w:t>Usuwanie formularza</w:t>
      </w:r>
      <w:bookmarkEnd w:id="1241"/>
      <w:bookmarkEnd w:id="1242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19F58C" wp14:editId="37EDC66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7E1A015" wp14:editId="65C71BB8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43" w:name="_Toc445976293"/>
      <w:bookmarkStart w:id="1244" w:name="_Toc502755330"/>
      <w:r w:rsidRPr="007B2DD6">
        <w:rPr>
          <w:rFonts w:asciiTheme="minorHAnsi" w:hAnsiTheme="minorHAnsi"/>
          <w:color w:val="2A2F69"/>
        </w:rPr>
        <w:t>Podgląd formularza</w:t>
      </w:r>
      <w:bookmarkEnd w:id="1243"/>
      <w:bookmarkEnd w:id="1244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27F56BC" wp14:editId="0A2F2B9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EA6EECE" wp14:editId="75243737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Del="003240A1" w:rsidRDefault="00A35349" w:rsidP="002F636D">
      <w:pPr>
        <w:jc w:val="center"/>
        <w:rPr>
          <w:del w:id="1245" w:author="Lukasz Hawryluk" w:date="2017-12-11T08:56:00Z"/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46" w:name="_Toc445976294"/>
      <w:bookmarkStart w:id="1247" w:name="_Toc502755331"/>
      <w:r w:rsidRPr="007B2DD6">
        <w:rPr>
          <w:rFonts w:asciiTheme="minorHAnsi" w:hAnsiTheme="minorHAnsi"/>
          <w:color w:val="2A2F69"/>
        </w:rPr>
        <w:t>Eksport formularza</w:t>
      </w:r>
      <w:bookmarkEnd w:id="1246"/>
      <w:bookmarkEnd w:id="1247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csv.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 xml:space="preserve">z systemu musi być odnotowany i </w:t>
      </w:r>
      <w:del w:id="1248" w:author="Katarzyna Kromke-Korbel" w:date="2018-01-03T14:13:00Z">
        <w:r w:rsidRPr="00C0229A" w:rsidDel="009D65D3">
          <w:rPr>
            <w:rFonts w:asciiTheme="minorHAnsi" w:hAnsiTheme="minorHAnsi"/>
            <w:sz w:val="20"/>
          </w:rPr>
          <w:delText xml:space="preserve">będziesz </w:delText>
        </w:r>
      </w:del>
      <w:r w:rsidRPr="00C0229A">
        <w:rPr>
          <w:rFonts w:asciiTheme="minorHAnsi" w:hAnsiTheme="minorHAnsi"/>
          <w:sz w:val="20"/>
        </w:rPr>
        <w:t>musi</w:t>
      </w:r>
      <w:ins w:id="1249" w:author="Katarzyna Kromke-Korbel" w:date="2018-01-03T14:13:00Z">
        <w:r w:rsidR="009D65D3">
          <w:rPr>
            <w:rFonts w:asciiTheme="minorHAnsi" w:hAnsiTheme="minorHAnsi"/>
            <w:sz w:val="20"/>
          </w:rPr>
          <w:t>sz</w:t>
        </w:r>
      </w:ins>
      <w:del w:id="1250" w:author="Katarzyna Kromke-Korbel" w:date="2018-01-03T14:13:00Z">
        <w:r w:rsidRPr="00C0229A" w:rsidDel="009D65D3">
          <w:rPr>
            <w:rFonts w:asciiTheme="minorHAnsi" w:hAnsiTheme="minorHAnsi"/>
            <w:sz w:val="20"/>
          </w:rPr>
          <w:delText>ał</w:delText>
        </w:r>
      </w:del>
      <w:r w:rsidRPr="00C0229A">
        <w:rPr>
          <w:rFonts w:asciiTheme="minorHAnsi" w:hAnsiTheme="minorHAnsi"/>
          <w:sz w:val="20"/>
        </w:rPr>
        <w:t xml:space="preserve">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Po uzupełnieniu danych, system wygeneruje dla Ciebie plik csv,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51" w:name="_Toc445976295"/>
      <w:bookmarkStart w:id="1252" w:name="_Toc502755332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r w:rsidRPr="00A35349">
        <w:rPr>
          <w:rFonts w:asciiTheme="minorHAnsi" w:hAnsiTheme="minorHAnsi"/>
          <w:i/>
          <w:color w:val="2A2F69"/>
        </w:rPr>
        <w:t>csv</w:t>
      </w:r>
      <w:bookmarkEnd w:id="1251"/>
      <w:bookmarkEnd w:id="1252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r w:rsidRPr="00180AB4">
        <w:rPr>
          <w:rFonts w:asciiTheme="minorHAnsi" w:hAnsiTheme="minorHAnsi"/>
          <w:sz w:val="20"/>
        </w:rPr>
        <w:t xml:space="preserve">csv.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53" w:name="_Toc445976296"/>
      <w:bookmarkStart w:id="1254" w:name="_Toc502755333"/>
      <w:r w:rsidRPr="007B2DD6">
        <w:rPr>
          <w:rFonts w:asciiTheme="minorHAnsi" w:hAnsiTheme="minorHAnsi"/>
          <w:color w:val="2A2F69"/>
        </w:rPr>
        <w:t>Filtrowanie</w:t>
      </w:r>
      <w:bookmarkEnd w:id="1253"/>
      <w:bookmarkEnd w:id="1254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55" w:name="_Toc445976297"/>
      <w:bookmarkStart w:id="1256" w:name="_Toc502755334"/>
      <w:r w:rsidRPr="007B2DD6">
        <w:rPr>
          <w:rFonts w:asciiTheme="minorHAnsi" w:hAnsiTheme="minorHAnsi"/>
          <w:color w:val="2A2F69"/>
        </w:rPr>
        <w:t>Wysyłanie wiadomości</w:t>
      </w:r>
      <w:bookmarkEnd w:id="1255"/>
      <w:bookmarkEnd w:id="1256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257" w:name="_Toc420309246"/>
      <w:bookmarkStart w:id="1258" w:name="_Toc420314304"/>
      <w:bookmarkStart w:id="1259" w:name="_Toc420319380"/>
      <w:bookmarkStart w:id="1260" w:name="_Toc445976298"/>
      <w:bookmarkStart w:id="1261" w:name="_Toc502755335"/>
      <w:bookmarkEnd w:id="1257"/>
      <w:bookmarkEnd w:id="1258"/>
      <w:bookmarkEnd w:id="1259"/>
      <w:r w:rsidRPr="007B2DD6">
        <w:rPr>
          <w:rFonts w:asciiTheme="minorHAnsi" w:hAnsiTheme="minorHAnsi"/>
          <w:color w:val="2A2F69"/>
        </w:rPr>
        <w:t>Zamówienia publiczne</w:t>
      </w:r>
      <w:bookmarkEnd w:id="1260"/>
      <w:bookmarkEnd w:id="1261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powinieneś/aś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62" w:name="_Toc445976299"/>
      <w:bookmarkStart w:id="1263" w:name="_Toc502755336"/>
      <w:r>
        <w:rPr>
          <w:rFonts w:asciiTheme="minorHAnsi" w:hAnsiTheme="minorHAnsi"/>
          <w:color w:val="2A2F69"/>
        </w:rPr>
        <w:t>Ekran główny</w:t>
      </w:r>
      <w:bookmarkEnd w:id="1262"/>
      <w:bookmarkEnd w:id="1263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64" w:name="_Toc435085114"/>
      <w:bookmarkStart w:id="1265" w:name="_Toc445976300"/>
      <w:bookmarkStart w:id="1266" w:name="_Toc502755337"/>
      <w:bookmarkEnd w:id="1264"/>
      <w:r>
        <w:rPr>
          <w:rFonts w:asciiTheme="minorHAnsi" w:hAnsiTheme="minorHAnsi"/>
          <w:color w:val="2A2F69"/>
        </w:rPr>
        <w:t>Lista zamówień</w:t>
      </w:r>
      <w:bookmarkEnd w:id="1265"/>
      <w:bookmarkEnd w:id="1266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67" w:name="_Toc445976301"/>
      <w:bookmarkStart w:id="1268" w:name="_Toc502755338"/>
      <w:r>
        <w:rPr>
          <w:rFonts w:asciiTheme="minorHAnsi" w:hAnsiTheme="minorHAnsi"/>
          <w:color w:val="2A2F69"/>
        </w:rPr>
        <w:t>Informacje o zamówieniu</w:t>
      </w:r>
      <w:bookmarkEnd w:id="1267"/>
      <w:bookmarkEnd w:id="1268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0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checkbox</w:t>
            </w:r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69" w:name="_Toc445976302"/>
      <w:bookmarkStart w:id="1270" w:name="_Toc502755339"/>
      <w:r>
        <w:rPr>
          <w:rFonts w:asciiTheme="minorHAnsi" w:hAnsiTheme="minorHAnsi"/>
          <w:color w:val="2A2F69"/>
        </w:rPr>
        <w:t>Informacje o kontrakcie</w:t>
      </w:r>
      <w:bookmarkEnd w:id="1269"/>
      <w:bookmarkEnd w:id="1270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1" w:name="_Toc445976303"/>
      <w:bookmarkStart w:id="1272" w:name="_Toc502755340"/>
      <w:r>
        <w:rPr>
          <w:rFonts w:asciiTheme="minorHAnsi" w:hAnsiTheme="minorHAnsi"/>
          <w:color w:val="2A2F69"/>
        </w:rPr>
        <w:t>Przesłanie informacji o zamówieniu/kontrakcie</w:t>
      </w:r>
      <w:bookmarkEnd w:id="1271"/>
      <w:bookmarkEnd w:id="127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4CF0EC" id="Prostokąt zaokrąglony 412" o:spid="_x0000_s1026" style="position:absolute;margin-left:1.1pt;margin-top:34.45pt;width:21.7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B9FDA6" id="Prostokąt zaokrąglony 424" o:spid="_x0000_s1026" style="position:absolute;margin-left:-.35pt;margin-top:31.4pt;width:77.2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33A75A" id="Prostokąt zaokrąglony 427" o:spid="_x0000_s1026" style="position:absolute;margin-left:4.15pt;margin-top:4.4pt;width:19.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3" w:name="_Toc445976304"/>
      <w:bookmarkStart w:id="1274" w:name="_Toc502755341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1273"/>
      <w:bookmarkEnd w:id="1274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5" w:name="_Toc445976305"/>
      <w:bookmarkStart w:id="1276" w:name="_Toc502755342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1275"/>
      <w:bookmarkEnd w:id="1276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77" w:name="_Toc445976306"/>
      <w:bookmarkStart w:id="1278" w:name="_Toc502755343"/>
      <w:r w:rsidRPr="007B2DD6">
        <w:rPr>
          <w:rFonts w:asciiTheme="minorHAnsi" w:hAnsiTheme="minorHAnsi"/>
          <w:color w:val="2A2F69"/>
        </w:rPr>
        <w:t>Wysyłanie wiadomości</w:t>
      </w:r>
      <w:bookmarkEnd w:id="1277"/>
      <w:bookmarkEnd w:id="1278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279" w:name="_Toc445976307"/>
      <w:bookmarkStart w:id="1280" w:name="_Toc502755344"/>
      <w:r w:rsidRPr="004B2358">
        <w:rPr>
          <w:rFonts w:asciiTheme="minorHAnsi" w:hAnsiTheme="minorHAnsi"/>
          <w:color w:val="2A2F69"/>
        </w:rPr>
        <w:t>Baza personelu</w:t>
      </w:r>
      <w:bookmarkEnd w:id="1279"/>
      <w:bookmarkEnd w:id="1280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A0E98"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81" w:name="_Toc430864955"/>
      <w:bookmarkStart w:id="1282" w:name="_Toc445976308"/>
      <w:bookmarkStart w:id="1283" w:name="_Toc502755345"/>
      <w:r w:rsidRPr="004B2358">
        <w:rPr>
          <w:rFonts w:asciiTheme="minorHAnsi" w:hAnsiTheme="minorHAnsi"/>
          <w:color w:val="2A2F69"/>
        </w:rPr>
        <w:t>Ekran główny</w:t>
      </w:r>
      <w:bookmarkEnd w:id="1281"/>
      <w:bookmarkEnd w:id="1282"/>
      <w:bookmarkEnd w:id="1283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84" w:name="_Toc445976309"/>
      <w:bookmarkStart w:id="1285" w:name="_Toc502755346"/>
      <w:r w:rsidRPr="004B2358">
        <w:rPr>
          <w:rFonts w:asciiTheme="minorHAnsi" w:hAnsiTheme="minorHAnsi"/>
          <w:color w:val="2A2F69"/>
        </w:rPr>
        <w:t>Personel projektu</w:t>
      </w:r>
      <w:bookmarkEnd w:id="1284"/>
      <w:bookmarkEnd w:id="1285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CD682"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łeś/aś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D5AAE8" id="Prostokąt zaokrąglony 641" o:spid="_x0000_s1026" style="position:absolute;margin-left:155.2pt;margin-top:-1.8pt;width:21.75pt;height:2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1286" w:name="_Toc502755347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t>Przesłanie informacji o personelu projektu</w:t>
            </w:r>
            <w:bookmarkEnd w:id="1286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84C2889"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56745A7"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87" w:name="_Toc445976310"/>
      <w:bookmarkStart w:id="1288" w:name="_Toc502755348"/>
      <w:r>
        <w:rPr>
          <w:rFonts w:asciiTheme="minorHAnsi" w:hAnsiTheme="minorHAnsi"/>
          <w:color w:val="2A2F69"/>
        </w:rPr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1287"/>
      <w:bookmarkEnd w:id="1288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D2784" id="Prostokąt zaokrąglony 656" o:spid="_x0000_s1026" style="position:absolute;margin-left:123.4pt;margin-top:89.35pt;width:137.6pt;height:3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5CA19"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ABDD3"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1289" w:name="_Toc502755349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1289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C6C270"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15F95F"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90" w:name="_Toc445976314"/>
      <w:bookmarkStart w:id="1291" w:name="_Toc502755350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1290"/>
      <w:r w:rsidR="00B675DA">
        <w:rPr>
          <w:rFonts w:asciiTheme="minorHAnsi" w:hAnsiTheme="minorHAnsi"/>
          <w:color w:val="2A2F69"/>
        </w:rPr>
        <w:t>czasie pracy</w:t>
      </w:r>
      <w:bookmarkEnd w:id="1291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92" w:name="_Toc430864961"/>
      <w:bookmarkStart w:id="1293" w:name="_Toc445976315"/>
      <w:bookmarkStart w:id="1294" w:name="_Toc502755351"/>
      <w:r w:rsidRPr="004B2358">
        <w:rPr>
          <w:rFonts w:asciiTheme="minorHAnsi" w:hAnsiTheme="minorHAnsi"/>
          <w:color w:val="2A2F69"/>
        </w:rPr>
        <w:t>Filtrowanie danych</w:t>
      </w:r>
      <w:bookmarkEnd w:id="1292"/>
      <w:bookmarkEnd w:id="1293"/>
      <w:bookmarkEnd w:id="1294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14C52"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5FD5E"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295" w:name="_Toc445976316"/>
      <w:bookmarkStart w:id="1296" w:name="_Toc502755352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1295"/>
      <w:r w:rsidR="00C92C46">
        <w:rPr>
          <w:rFonts w:asciiTheme="minorHAnsi" w:hAnsiTheme="minorHAnsi"/>
          <w:color w:val="2A2F69"/>
        </w:rPr>
        <w:t>j</w:t>
      </w:r>
      <w:bookmarkEnd w:id="1296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1297" w:name="_Toc502755353"/>
      <w:r>
        <w:rPr>
          <w:rFonts w:ascii="Calibri" w:hAnsi="Calibri"/>
          <w:color w:val="2A2F69"/>
        </w:rPr>
        <w:t>Monitorowanie IF</w:t>
      </w:r>
      <w:bookmarkEnd w:id="1297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1298" w:name="_Toc452714589"/>
      <w:bookmarkStart w:id="1299" w:name="_Toc452715875"/>
      <w:bookmarkStart w:id="1300" w:name="_Toc452705287"/>
      <w:bookmarkStart w:id="1301" w:name="_Toc452706605"/>
      <w:bookmarkStart w:id="1302" w:name="_Toc452708417"/>
      <w:bookmarkStart w:id="1303" w:name="_Toc452714590"/>
      <w:bookmarkStart w:id="1304" w:name="_Toc452715876"/>
      <w:bookmarkStart w:id="1305" w:name="_Toc502755354"/>
      <w:bookmarkEnd w:id="1298"/>
      <w:bookmarkEnd w:id="1299"/>
      <w:bookmarkEnd w:id="1300"/>
      <w:bookmarkEnd w:id="1301"/>
      <w:bookmarkEnd w:id="1302"/>
      <w:bookmarkEnd w:id="1303"/>
      <w:bookmarkEnd w:id="1304"/>
      <w:r w:rsidRPr="00F14A3D">
        <w:rPr>
          <w:rFonts w:ascii="Calibri" w:hAnsi="Calibri"/>
          <w:color w:val="2A2F69"/>
        </w:rPr>
        <w:t>Przygotowanie formularza</w:t>
      </w:r>
      <w:bookmarkEnd w:id="1305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06" w:name="_Toc502755355"/>
      <w:r w:rsidRPr="00F14A3D">
        <w:rPr>
          <w:rFonts w:ascii="Calibri" w:hAnsi="Calibri"/>
          <w:color w:val="2A2F69"/>
        </w:rPr>
        <w:t>Informacje o projekcie</w:t>
      </w:r>
      <w:bookmarkEnd w:id="1306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5pt;height:21.75pt" o:ole="">
                  <v:imagedata r:id="rId554" o:title=""/>
                </v:shape>
                <o:OLEObject Type="Embed" ProgID="PBrush" ShapeID="_x0000_i1077" DrawAspect="Content" ObjectID="_1576555389" r:id="rId555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07" w:name="_Toc502755356"/>
      <w:r w:rsidRPr="00F14A3D">
        <w:rPr>
          <w:rFonts w:ascii="Calibri" w:hAnsi="Calibri"/>
          <w:color w:val="2A2F69"/>
        </w:rPr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1307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37A27" id="Prostokąt zaokrąglony 151" o:spid="_x0000_s1026" style="position:absolute;margin-left:-.35pt;margin-top:72.95pt;width:25.7pt;height:2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5.75pt" o:ole="">
                  <v:imagedata r:id="rId559" o:title=""/>
                </v:shape>
                <o:OLEObject Type="Embed" ProgID="PBrush" ShapeID="_x0000_i1078" DrawAspect="Content" ObjectID="_1576555390" r:id="rId560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25pt;height:18pt" o:ole="">
                  <v:imagedata r:id="rId561" o:title=""/>
                </v:shape>
                <o:OLEObject Type="Embed" ProgID="PBrush" ShapeID="_x0000_i1079" DrawAspect="Content" ObjectID="_1576555391" r:id="rId56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127A08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object w:dxaOrig="1440" w:dyaOrig="1440"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3" o:title=""/>
                  <w10:wrap type="square" anchorx="margin" anchory="margin"/>
                </v:shape>
                <o:OLEObject Type="Embed" ProgID="PBrush" ShapeID="_x0000_s1172" DrawAspect="Content" ObjectID="_1576555426" r:id="rId564"/>
              </w:obje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08" w:name="_Toc502755357"/>
      <w:r w:rsidRPr="00F14A3D">
        <w:rPr>
          <w:rFonts w:ascii="Calibri" w:hAnsi="Calibri"/>
          <w:color w:val="2A2F69"/>
        </w:rPr>
        <w:t>Środki zaangażowane w ramach umów z ostatecznymi odbiorcami</w:t>
      </w:r>
      <w:bookmarkEnd w:id="1308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1" type="#_x0000_t75" style="width:96.75pt;height:18pt" o:ole="">
                  <v:imagedata r:id="rId567" o:title=""/>
                </v:shape>
                <o:OLEObject Type="Embed" ProgID="PBrush" ShapeID="_x0000_i1081" DrawAspect="Content" ObjectID="_1576555392" r:id="rId568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2" type="#_x0000_t75" style="width:135pt;height:12.75pt" o:ole="">
                  <v:imagedata r:id="rId569" o:title=""/>
                </v:shape>
                <o:OLEObject Type="Embed" ProgID="PBrush" ShapeID="_x0000_i1082" DrawAspect="Content" ObjectID="_1576555393" r:id="rId57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3" type="#_x0000_t75" style="width:131.25pt;height:13.5pt" o:ole="">
                  <v:imagedata r:id="rId571" o:title=""/>
                </v:shape>
                <o:OLEObject Type="Embed" ProgID="PBrush" ShapeID="_x0000_i1083" DrawAspect="Content" ObjectID="_1576555394" r:id="rId57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4" type="#_x0000_t75" style="width:113.25pt;height:15pt" o:ole="">
                  <v:imagedata r:id="rId573" o:title=""/>
                </v:shape>
                <o:OLEObject Type="Embed" ProgID="PBrush" ShapeID="_x0000_i1084" DrawAspect="Content" ObjectID="_1576555395" r:id="rId57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5" type="#_x0000_t75" style="width:104.25pt;height:20.25pt" o:ole="">
                  <v:imagedata r:id="rId575" o:title=""/>
                </v:shape>
                <o:OLEObject Type="Embed" ProgID="PBrush" ShapeID="_x0000_i1085" DrawAspect="Content" ObjectID="_1576555396" r:id="rId57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6" type="#_x0000_t75" style="width:100.5pt;height:15.75pt" o:ole="">
                  <v:imagedata r:id="rId577" o:title=""/>
                </v:shape>
                <o:OLEObject Type="Embed" ProgID="PBrush" ShapeID="_x0000_i1086" DrawAspect="Content" ObjectID="_1576555397" r:id="rId57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7" type="#_x0000_t75" style="width:87pt;height:15.75pt" o:ole="">
                  <v:imagedata r:id="rId579" o:title=""/>
                </v:shape>
                <o:OLEObject Type="Embed" ProgID="PBrush" ShapeID="_x0000_i1087" DrawAspect="Content" ObjectID="_1576555398" r:id="rId58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8" type="#_x0000_t75" style="width:95.25pt;height:20.25pt" o:ole="">
                  <v:imagedata r:id="rId581" o:title=""/>
                </v:shape>
                <o:OLEObject Type="Embed" ProgID="PBrush" ShapeID="_x0000_i1088" DrawAspect="Content" ObjectID="_1576555399" r:id="rId58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9" type="#_x0000_t75" style="width:153pt;height:19.5pt" o:ole="">
                  <v:imagedata r:id="rId583" o:title=""/>
                </v:shape>
                <o:OLEObject Type="Embed" ProgID="PBrush" ShapeID="_x0000_i1089" DrawAspect="Content" ObjectID="_1576555400" r:id="rId58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90" type="#_x0000_t75" style="width:25.5pt;height:22.5pt" o:ole="">
                  <v:imagedata r:id="rId585" o:title=""/>
                </v:shape>
                <o:OLEObject Type="Embed" ProgID="PBrush" ShapeID="_x0000_i1090" DrawAspect="Content" ObjectID="_1576555401" r:id="rId586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1" type="#_x0000_t75" style="width:95.25pt;height:18.75pt" o:ole="">
                  <v:imagedata r:id="rId587" o:title=""/>
                </v:shape>
                <o:OLEObject Type="Embed" ProgID="PBrush" ShapeID="_x0000_i1091" DrawAspect="Content" ObjectID="_1576555402" r:id="rId58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2" type="#_x0000_t75" style="width:33pt;height:15.75pt" o:ole="">
                  <v:imagedata r:id="rId589" o:title=""/>
                </v:shape>
                <o:OLEObject Type="Embed" ProgID="PBrush" ShapeID="_x0000_i1092" DrawAspect="Content" ObjectID="_1576555403" r:id="rId59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3" type="#_x0000_t75" style="width:102.75pt;height:21pt" o:ole="">
                  <v:imagedata r:id="rId591" o:title=""/>
                </v:shape>
                <o:OLEObject Type="Embed" ProgID="PBrush" ShapeID="_x0000_i1093" DrawAspect="Content" ObjectID="_1576555404" r:id="rId592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4" type="#_x0000_t75" style="width:36.75pt;height:18pt" o:ole="">
                  <v:imagedata r:id="rId593" o:title=""/>
                </v:shape>
                <o:OLEObject Type="Embed" ProgID="PBrush" ShapeID="_x0000_i1094" DrawAspect="Content" ObjectID="_1576555405" r:id="rId59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5" type="#_x0000_t75" style="width:70.5pt;height:24pt" o:ole="">
                  <v:imagedata r:id="rId397" o:title=""/>
                </v:shape>
                <o:OLEObject Type="Embed" ProgID="PBrush" ShapeID="_x0000_i1095" DrawAspect="Content" ObjectID="_1576555406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6" type="#_x0000_t75" style="width:33pt;height:15pt" o:ole="">
                  <v:imagedata r:id="rId399" o:title=""/>
                </v:shape>
                <o:OLEObject Type="Embed" ProgID="PBrush" ShapeID="_x0000_i1096" DrawAspect="Content" ObjectID="_1576555407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7" type="#_x0000_t75" style="width:73.5pt;height:17.25pt" o:ole="">
                  <v:imagedata r:id="rId401" o:title=""/>
                </v:shape>
                <o:OLEObject Type="Embed" ProgID="PBrush" ShapeID="_x0000_i1097" DrawAspect="Content" ObjectID="_1576555408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8" type="#_x0000_t75" style="width:50.25pt;height:16.5pt" o:ole="">
                  <v:imagedata r:id="rId403" o:title=""/>
                </v:shape>
                <o:OLEObject Type="Embed" ProgID="PBrush" ShapeID="_x0000_i1098" DrawAspect="Content" ObjectID="_1576555409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9" type="#_x0000_t75" style="width:82.5pt;height:24pt" o:ole="">
                  <v:imagedata r:id="rId405" o:title=""/>
                </v:shape>
                <o:OLEObject Type="Embed" ProgID="PBrush" ShapeID="_x0000_i1099" DrawAspect="Content" ObjectID="_1576555410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100" type="#_x0000_t75" style="width:169.5pt;height:19.5pt" o:ole="">
                  <v:imagedata r:id="rId600" o:title=""/>
                </v:shape>
                <o:OLEObject Type="Embed" ProgID="PBrush" ShapeID="_x0000_i1100" DrawAspect="Content" ObjectID="_1576555411" r:id="rId60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1" type="#_x0000_t75" style="width:49.5pt;height:12pt" o:ole="">
                  <v:imagedata r:id="rId602" o:title=""/>
                </v:shape>
                <o:OLEObject Type="Embed" ProgID="PBrush" ShapeID="_x0000_i1101" DrawAspect="Content" ObjectID="_1576555412" r:id="rId60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2" type="#_x0000_t75" style="width:93pt;height:17.25pt" o:ole="">
                  <v:imagedata r:id="rId604" o:title=""/>
                </v:shape>
                <o:OLEObject Type="Embed" ProgID="PBrush" ShapeID="_x0000_i1102" DrawAspect="Content" ObjectID="_1576555413" r:id="rId60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3" type="#_x0000_t75" style="width:111pt;height:22.5pt" o:ole="">
                  <v:imagedata r:id="rId606" o:title=""/>
                </v:shape>
                <o:OLEObject Type="Embed" ProgID="PBrush" ShapeID="_x0000_i1103" DrawAspect="Content" ObjectID="_1576555414" r:id="rId60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4" type="#_x0000_t75" style="width:85.5pt;height:28.5pt" o:ole="">
                  <v:imagedata r:id="rId608" o:title=""/>
                </v:shape>
                <o:OLEObject Type="Embed" ProgID="PBrush" ShapeID="_x0000_i1104" DrawAspect="Content" ObjectID="_1576555415" r:id="rId60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127A08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object w:dxaOrig="1440" w:dyaOrig="1440"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10" o:title=""/>
                  <w10:wrap type="square" anchorx="margin" anchory="margin"/>
                </v:shape>
                <o:OLEObject Type="Embed" ProgID="PBrush" ShapeID="_x0000_s1173" DrawAspect="Content" ObjectID="_1576555427" r:id="rId61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6" type="#_x0000_t75" style="width:49.5pt;height:12pt" o:ole="">
                  <v:imagedata r:id="rId602" o:title=""/>
                </v:shape>
                <o:OLEObject Type="Embed" ProgID="PBrush" ShapeID="_x0000_i1106" DrawAspect="Content" ObjectID="_1576555416" r:id="rId61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7" type="#_x0000_t75" style="width:93pt;height:17.25pt" o:ole="">
                  <v:imagedata r:id="rId604" o:title=""/>
                </v:shape>
                <o:OLEObject Type="Embed" ProgID="PBrush" ShapeID="_x0000_i1107" DrawAspect="Content" ObjectID="_1576555417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8" type="#_x0000_t75" style="width:111pt;height:22.5pt" o:ole="">
                  <v:imagedata r:id="rId606" o:title=""/>
                </v:shape>
                <o:OLEObject Type="Embed" ProgID="PBrush" ShapeID="_x0000_i1108" DrawAspect="Content" ObjectID="_1576555418" r:id="rId61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9" type="#_x0000_t75" style="width:76.5pt;height:24.75pt" o:ole="">
                  <v:imagedata r:id="rId615" o:title=""/>
                </v:shape>
                <o:OLEObject Type="Embed" ProgID="PBrush" ShapeID="_x0000_i1109" DrawAspect="Content" ObjectID="_1576555419" r:id="rId61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10" type="#_x0000_t75" style="width:174pt;height:18.75pt" o:ole="">
                  <v:imagedata r:id="rId617" o:title=""/>
                </v:shape>
                <o:OLEObject Type="Embed" ProgID="PBrush" ShapeID="_x0000_i1110" DrawAspect="Content" ObjectID="_1576555420" r:id="rId618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11" type="#_x0000_t75" style="width:158.25pt;height:30pt" o:ole="">
                  <v:imagedata r:id="rId619" o:title=""/>
                </v:shape>
                <o:OLEObject Type="Embed" ProgID="PBrush" ShapeID="_x0000_i1111" DrawAspect="Content" ObjectID="_1576555421" r:id="rId620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2" type="#_x0000_t75" style="width:125.25pt;height:26.25pt" o:ole="">
                  <v:imagedata r:id="rId621" o:title=""/>
                </v:shape>
                <o:OLEObject Type="Embed" ProgID="PBrush" ShapeID="_x0000_i1112" DrawAspect="Content" ObjectID="_1576555422" r:id="rId622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3" type="#_x0000_t75" style="width:138pt;height:27.75pt" o:ole="">
                  <v:imagedata r:id="rId623" o:title=""/>
                </v:shape>
                <o:OLEObject Type="Embed" ProgID="PBrush" ShapeID="_x0000_i1113" DrawAspect="Content" ObjectID="_1576555423" r:id="rId624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4" type="#_x0000_t75" style="width:298.5pt;height:18pt" o:ole="">
                  <v:imagedata r:id="rId625" o:title=""/>
                </v:shape>
                <o:OLEObject Type="Embed" ProgID="PBrush" ShapeID="_x0000_i1114" DrawAspect="Content" ObjectID="_1576555424" r:id="rId626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5" type="#_x0000_t75" style="width:402.75pt;height:52.5pt" o:ole="">
                  <v:imagedata r:id="rId627" o:title=""/>
                </v:shape>
                <o:OLEObject Type="Embed" ProgID="PBrush" ShapeID="_x0000_i1115" DrawAspect="Content" ObjectID="_1576555425" r:id="rId628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09" w:name="_Toc502755358"/>
      <w:r w:rsidRPr="00F14A3D">
        <w:rPr>
          <w:rFonts w:ascii="Calibri" w:hAnsi="Calibri"/>
          <w:color w:val="2A2F69"/>
        </w:rPr>
        <w:t>Zapisywanie formularza</w:t>
      </w:r>
      <w:bookmarkEnd w:id="1309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zdążyłeś/aś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wprowadziłeś/aś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10" w:name="_Toc502755359"/>
      <w:r w:rsidRPr="00F14A3D">
        <w:rPr>
          <w:rFonts w:ascii="Calibri" w:hAnsi="Calibri"/>
          <w:color w:val="2A2F69"/>
        </w:rPr>
        <w:t>Przesyłanie formularza</w:t>
      </w:r>
      <w:bookmarkEnd w:id="1310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11" w:name="_Toc502755360"/>
      <w:r w:rsidRPr="00F14A3D">
        <w:rPr>
          <w:rFonts w:ascii="Calibri" w:hAnsi="Calibri"/>
          <w:color w:val="2A2F69"/>
        </w:rPr>
        <w:t>Ponowne przesłanie formularza</w:t>
      </w:r>
      <w:bookmarkEnd w:id="1311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1312" w:name="_Toc502755361"/>
      <w:r w:rsidRPr="00F14A3D">
        <w:rPr>
          <w:rFonts w:ascii="Calibri" w:hAnsi="Calibri"/>
          <w:color w:val="2A2F69"/>
        </w:rPr>
        <w:t>Obsługa formularza</w:t>
      </w:r>
      <w:bookmarkEnd w:id="1312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3" w:name="_Toc502755362"/>
      <w:r w:rsidRPr="00F14A3D">
        <w:rPr>
          <w:rFonts w:ascii="Calibri" w:hAnsi="Calibri"/>
          <w:color w:val="2A2F69"/>
        </w:rPr>
        <w:t>Edycja formularza</w:t>
      </w:r>
      <w:bookmarkEnd w:id="1313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17ED5" id="Prostokąt zaokrąglony 140" o:spid="_x0000_s1026" style="position:absolute;margin-left:83.2pt;margin-top:144.1pt;width:21.75pt;height:2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4" w:name="_Toc502755363"/>
      <w:r w:rsidRPr="00F14A3D">
        <w:rPr>
          <w:rFonts w:ascii="Calibri" w:hAnsi="Calibri"/>
          <w:color w:val="2A2F69"/>
        </w:rPr>
        <w:t>Usuwanie formularza</w:t>
      </w:r>
      <w:bookmarkEnd w:id="1314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D78EC" id="Prostokąt zaokrąglony 137" o:spid="_x0000_s1026" style="position:absolute;margin-left:67.55pt;margin-top:169pt;width:21.7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5" w:name="_Toc502755364"/>
      <w:r w:rsidRPr="00F14A3D">
        <w:rPr>
          <w:rFonts w:ascii="Calibri" w:hAnsi="Calibri"/>
          <w:color w:val="2A2F69"/>
        </w:rPr>
        <w:t>Podgląd formularza</w:t>
      </w:r>
      <w:bookmarkEnd w:id="1315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1316" w:name="_Toc502755365"/>
      <w:r w:rsidRPr="00F14A3D">
        <w:rPr>
          <w:rFonts w:ascii="Calibri" w:hAnsi="Calibri"/>
          <w:color w:val="2A2F69"/>
        </w:rPr>
        <w:t>Filtrowanie</w:t>
      </w:r>
      <w:bookmarkEnd w:id="1316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8A7A4" id="Prostokąt zaokrąglony 113" o:spid="_x0000_s1026" style="position:absolute;margin-left:18.25pt;margin-top:116.6pt;width:21.7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3"/>
      <w:footerReference w:type="default" r:id="rId634"/>
      <w:footerReference w:type="first" r:id="rId635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A08" w:rsidRDefault="00127A08" w:rsidP="00267A3F">
      <w:pPr>
        <w:spacing w:after="0" w:line="240" w:lineRule="auto"/>
      </w:pPr>
      <w:r>
        <w:separator/>
      </w:r>
    </w:p>
  </w:endnote>
  <w:endnote w:type="continuationSeparator" w:id="0">
    <w:p w:rsidR="00127A08" w:rsidRDefault="00127A08" w:rsidP="00267A3F">
      <w:pPr>
        <w:spacing w:after="0" w:line="240" w:lineRule="auto"/>
      </w:pPr>
      <w:r>
        <w:continuationSeparator/>
      </w:r>
    </w:p>
  </w:endnote>
  <w:endnote w:type="continuationNotice" w:id="1">
    <w:p w:rsidR="00127A08" w:rsidRDefault="00127A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F4E15" w:rsidRDefault="00CF4E1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9167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9167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4E15" w:rsidRDefault="00CF4E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E15" w:rsidRPr="007E4866" w:rsidRDefault="00CF4E15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A08" w:rsidRDefault="00127A08" w:rsidP="00267A3F">
      <w:pPr>
        <w:spacing w:after="0" w:line="240" w:lineRule="auto"/>
      </w:pPr>
      <w:r>
        <w:separator/>
      </w:r>
    </w:p>
  </w:footnote>
  <w:footnote w:type="continuationSeparator" w:id="0">
    <w:p w:rsidR="00127A08" w:rsidRDefault="00127A08" w:rsidP="00267A3F">
      <w:pPr>
        <w:spacing w:after="0" w:line="240" w:lineRule="auto"/>
      </w:pPr>
      <w:r>
        <w:continuationSeparator/>
      </w:r>
    </w:p>
  </w:footnote>
  <w:footnote w:type="continuationNotice" w:id="1">
    <w:p w:rsidR="00127A08" w:rsidRDefault="00127A08">
      <w:pPr>
        <w:spacing w:after="0" w:line="240" w:lineRule="auto"/>
      </w:pPr>
    </w:p>
  </w:footnote>
  <w:footnote w:id="2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CF4E15" w:rsidRDefault="00CF4E15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E15" w:rsidRDefault="00CF4E15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 w15:restartNumberingAfterBreak="0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 w15:restartNumberingAfterBreak="0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2BDA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27A08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224D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43FB5"/>
    <w:rsid w:val="00244BDD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40A1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1E8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14E6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4CE7"/>
    <w:rsid w:val="004B6216"/>
    <w:rsid w:val="004B6FB7"/>
    <w:rsid w:val="004B7BC9"/>
    <w:rsid w:val="004C3097"/>
    <w:rsid w:val="004C3722"/>
    <w:rsid w:val="004C569B"/>
    <w:rsid w:val="004C73E8"/>
    <w:rsid w:val="004D1FF9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1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12D68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54D2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AD"/>
    <w:rsid w:val="006C4DC2"/>
    <w:rsid w:val="006C6EB7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57E59"/>
    <w:rsid w:val="00760E33"/>
    <w:rsid w:val="00762F59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56A8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45F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65D3"/>
    <w:rsid w:val="009D7DA8"/>
    <w:rsid w:val="009E0747"/>
    <w:rsid w:val="009E3F93"/>
    <w:rsid w:val="009E480F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0F9B"/>
    <w:rsid w:val="00A320F3"/>
    <w:rsid w:val="00A326A7"/>
    <w:rsid w:val="00A33CE7"/>
    <w:rsid w:val="00A35349"/>
    <w:rsid w:val="00A37229"/>
    <w:rsid w:val="00A42C9E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174D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3C0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1675"/>
    <w:rsid w:val="00B921EC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6F9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4E15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2D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798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CC4877-F847-46DB-AFD2-21182D0B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0.png"/><Relationship Id="rId324" Type="http://schemas.openxmlformats.org/officeDocument/2006/relationships/image" Target="media/image285.png"/><Relationship Id="rId531" Type="http://schemas.openxmlformats.org/officeDocument/2006/relationships/image" Target="media/image466.png"/><Relationship Id="rId629" Type="http://schemas.openxmlformats.org/officeDocument/2006/relationships/image" Target="media/image525.png"/><Relationship Id="rId170" Type="http://schemas.openxmlformats.org/officeDocument/2006/relationships/image" Target="media/image139.png"/><Relationship Id="rId268" Type="http://schemas.openxmlformats.org/officeDocument/2006/relationships/image" Target="media/image229.png"/><Relationship Id="rId475" Type="http://schemas.openxmlformats.org/officeDocument/2006/relationships/image" Target="media/image410.png"/><Relationship Id="rId32" Type="http://schemas.openxmlformats.org/officeDocument/2006/relationships/image" Target="media/image20.jpeg"/><Relationship Id="rId128" Type="http://schemas.openxmlformats.org/officeDocument/2006/relationships/image" Target="media/image100.png"/><Relationship Id="rId335" Type="http://schemas.openxmlformats.org/officeDocument/2006/relationships/image" Target="media/image296.png"/><Relationship Id="rId542" Type="http://schemas.openxmlformats.org/officeDocument/2006/relationships/image" Target="media/image477.png"/><Relationship Id="rId181" Type="http://schemas.openxmlformats.org/officeDocument/2006/relationships/image" Target="media/image150.png"/><Relationship Id="rId402" Type="http://schemas.openxmlformats.org/officeDocument/2006/relationships/oleObject" Target="embeddings/oleObject37.bin"/><Relationship Id="rId279" Type="http://schemas.openxmlformats.org/officeDocument/2006/relationships/image" Target="media/image240.png"/><Relationship Id="rId486" Type="http://schemas.openxmlformats.org/officeDocument/2006/relationships/image" Target="media/image421.png"/><Relationship Id="rId43" Type="http://schemas.openxmlformats.org/officeDocument/2006/relationships/image" Target="media/image31.png"/><Relationship Id="rId139" Type="http://schemas.openxmlformats.org/officeDocument/2006/relationships/image" Target="media/image110.png"/><Relationship Id="rId346" Type="http://schemas.openxmlformats.org/officeDocument/2006/relationships/image" Target="media/image307.png"/><Relationship Id="rId553" Type="http://schemas.openxmlformats.org/officeDocument/2006/relationships/image" Target="media/image488.png"/><Relationship Id="rId192" Type="http://schemas.openxmlformats.org/officeDocument/2006/relationships/image" Target="media/image160.png"/><Relationship Id="rId206" Type="http://schemas.openxmlformats.org/officeDocument/2006/relationships/oleObject" Target="embeddings/oleObject26.bin"/><Relationship Id="rId413" Type="http://schemas.openxmlformats.org/officeDocument/2006/relationships/image" Target="media/image358.png"/><Relationship Id="rId497" Type="http://schemas.openxmlformats.org/officeDocument/2006/relationships/image" Target="media/image432.png"/><Relationship Id="rId620" Type="http://schemas.openxmlformats.org/officeDocument/2006/relationships/oleObject" Target="embeddings/oleObject87.bin"/><Relationship Id="rId357" Type="http://schemas.openxmlformats.org/officeDocument/2006/relationships/image" Target="media/image318.png"/><Relationship Id="rId54" Type="http://schemas.openxmlformats.org/officeDocument/2006/relationships/image" Target="media/image42.png"/><Relationship Id="rId217" Type="http://schemas.openxmlformats.org/officeDocument/2006/relationships/image" Target="media/image179.png"/><Relationship Id="rId564" Type="http://schemas.openxmlformats.org/officeDocument/2006/relationships/oleObject" Target="embeddings/oleObject56.bin"/><Relationship Id="rId424" Type="http://schemas.openxmlformats.org/officeDocument/2006/relationships/oleObject" Target="embeddings/oleObject47.bin"/><Relationship Id="rId631" Type="http://schemas.openxmlformats.org/officeDocument/2006/relationships/image" Target="media/image527.png"/><Relationship Id="rId270" Type="http://schemas.openxmlformats.org/officeDocument/2006/relationships/image" Target="media/image231.png"/><Relationship Id="rId65" Type="http://schemas.openxmlformats.org/officeDocument/2006/relationships/image" Target="media/image53.png"/><Relationship Id="rId130" Type="http://schemas.openxmlformats.org/officeDocument/2006/relationships/image" Target="media/image102.png"/><Relationship Id="rId368" Type="http://schemas.openxmlformats.org/officeDocument/2006/relationships/image" Target="media/image324.png"/><Relationship Id="rId575" Type="http://schemas.openxmlformats.org/officeDocument/2006/relationships/image" Target="media/image502.png"/><Relationship Id="rId228" Type="http://schemas.openxmlformats.org/officeDocument/2006/relationships/image" Target="media/image190.png"/><Relationship Id="rId435" Type="http://schemas.openxmlformats.org/officeDocument/2006/relationships/image" Target="media/image370.png"/><Relationship Id="rId281" Type="http://schemas.openxmlformats.org/officeDocument/2006/relationships/image" Target="media/image242.png"/><Relationship Id="rId502" Type="http://schemas.openxmlformats.org/officeDocument/2006/relationships/image" Target="media/image437.png"/><Relationship Id="rId76" Type="http://schemas.openxmlformats.org/officeDocument/2006/relationships/image" Target="media/image64.png"/><Relationship Id="rId141" Type="http://schemas.openxmlformats.org/officeDocument/2006/relationships/image" Target="media/image112.png"/><Relationship Id="rId379" Type="http://schemas.openxmlformats.org/officeDocument/2006/relationships/image" Target="media/image332.png"/><Relationship Id="rId586" Type="http://schemas.openxmlformats.org/officeDocument/2006/relationships/oleObject" Target="embeddings/oleObject66.bin"/><Relationship Id="rId7" Type="http://schemas.openxmlformats.org/officeDocument/2006/relationships/footnotes" Target="footnotes.xml"/><Relationship Id="rId239" Type="http://schemas.openxmlformats.org/officeDocument/2006/relationships/image" Target="media/image201.png"/><Relationship Id="rId446" Type="http://schemas.openxmlformats.org/officeDocument/2006/relationships/image" Target="media/image381.png"/><Relationship Id="rId292" Type="http://schemas.openxmlformats.org/officeDocument/2006/relationships/image" Target="media/image253.png"/><Relationship Id="rId306" Type="http://schemas.openxmlformats.org/officeDocument/2006/relationships/image" Target="media/image267.png"/><Relationship Id="rId87" Type="http://schemas.openxmlformats.org/officeDocument/2006/relationships/image" Target="media/image75.png"/><Relationship Id="rId513" Type="http://schemas.openxmlformats.org/officeDocument/2006/relationships/image" Target="media/image448.png"/><Relationship Id="rId597" Type="http://schemas.openxmlformats.org/officeDocument/2006/relationships/oleObject" Target="embeddings/oleObject73.bin"/><Relationship Id="rId152" Type="http://schemas.openxmlformats.org/officeDocument/2006/relationships/image" Target="media/image123.png"/><Relationship Id="rId457" Type="http://schemas.openxmlformats.org/officeDocument/2006/relationships/image" Target="media/image392.png"/><Relationship Id="rId14" Type="http://schemas.openxmlformats.org/officeDocument/2006/relationships/image" Target="media/image5.png"/><Relationship Id="rId317" Type="http://schemas.openxmlformats.org/officeDocument/2006/relationships/image" Target="media/image278.png"/><Relationship Id="rId524" Type="http://schemas.openxmlformats.org/officeDocument/2006/relationships/image" Target="media/image459.png"/><Relationship Id="rId98" Type="http://schemas.openxmlformats.org/officeDocument/2006/relationships/image" Target="media/image82.png"/><Relationship Id="rId163" Type="http://schemas.openxmlformats.org/officeDocument/2006/relationships/image" Target="media/image132.png"/><Relationship Id="rId370" Type="http://schemas.openxmlformats.org/officeDocument/2006/relationships/oleObject" Target="embeddings/oleObject32.bin"/><Relationship Id="rId230" Type="http://schemas.openxmlformats.org/officeDocument/2006/relationships/image" Target="media/image192.png"/><Relationship Id="rId468" Type="http://schemas.openxmlformats.org/officeDocument/2006/relationships/image" Target="media/image403.png"/><Relationship Id="rId25" Type="http://schemas.openxmlformats.org/officeDocument/2006/relationships/image" Target="media/image14.png"/><Relationship Id="rId328" Type="http://schemas.openxmlformats.org/officeDocument/2006/relationships/image" Target="media/image289.png"/><Relationship Id="rId535" Type="http://schemas.openxmlformats.org/officeDocument/2006/relationships/image" Target="media/image470.png"/><Relationship Id="rId174" Type="http://schemas.openxmlformats.org/officeDocument/2006/relationships/image" Target="media/image143.png"/><Relationship Id="rId381" Type="http://schemas.openxmlformats.org/officeDocument/2006/relationships/image" Target="media/image334.png"/><Relationship Id="rId602" Type="http://schemas.openxmlformats.org/officeDocument/2006/relationships/image" Target="media/image513.png"/><Relationship Id="rId241" Type="http://schemas.openxmlformats.org/officeDocument/2006/relationships/image" Target="media/image203.png"/><Relationship Id="rId479" Type="http://schemas.openxmlformats.org/officeDocument/2006/relationships/image" Target="media/image414.png"/><Relationship Id="rId36" Type="http://schemas.openxmlformats.org/officeDocument/2006/relationships/image" Target="media/image24.png"/><Relationship Id="rId339" Type="http://schemas.openxmlformats.org/officeDocument/2006/relationships/image" Target="media/image300.png"/><Relationship Id="rId546" Type="http://schemas.openxmlformats.org/officeDocument/2006/relationships/image" Target="media/image481.png"/><Relationship Id="rId101" Type="http://schemas.openxmlformats.org/officeDocument/2006/relationships/oleObject" Target="embeddings/oleObject6.bin"/><Relationship Id="rId185" Type="http://schemas.openxmlformats.org/officeDocument/2006/relationships/image" Target="media/image154.png"/><Relationship Id="rId406" Type="http://schemas.openxmlformats.org/officeDocument/2006/relationships/oleObject" Target="embeddings/oleObject39.bin"/><Relationship Id="rId392" Type="http://schemas.openxmlformats.org/officeDocument/2006/relationships/image" Target="media/image345.png"/><Relationship Id="rId613" Type="http://schemas.openxmlformats.org/officeDocument/2006/relationships/oleObject" Target="embeddings/oleObject83.bin"/><Relationship Id="rId252" Type="http://schemas.openxmlformats.org/officeDocument/2006/relationships/image" Target="media/image214.png"/><Relationship Id="rId294" Type="http://schemas.openxmlformats.org/officeDocument/2006/relationships/image" Target="media/image255.png"/><Relationship Id="rId308" Type="http://schemas.openxmlformats.org/officeDocument/2006/relationships/image" Target="media/image269.png"/><Relationship Id="rId515" Type="http://schemas.openxmlformats.org/officeDocument/2006/relationships/image" Target="media/image450.png"/><Relationship Id="rId47" Type="http://schemas.openxmlformats.org/officeDocument/2006/relationships/image" Target="media/image35.png"/><Relationship Id="rId89" Type="http://schemas.openxmlformats.org/officeDocument/2006/relationships/image" Target="media/image77.png"/><Relationship Id="rId112" Type="http://schemas.openxmlformats.org/officeDocument/2006/relationships/oleObject" Target="embeddings/oleObject10.bin"/><Relationship Id="rId154" Type="http://schemas.openxmlformats.org/officeDocument/2006/relationships/image" Target="media/image125.png"/><Relationship Id="rId361" Type="http://schemas.openxmlformats.org/officeDocument/2006/relationships/oleObject" Target="embeddings/oleObject28.bin"/><Relationship Id="rId557" Type="http://schemas.openxmlformats.org/officeDocument/2006/relationships/image" Target="media/image491.png"/><Relationship Id="rId599" Type="http://schemas.openxmlformats.org/officeDocument/2006/relationships/oleObject" Target="embeddings/oleObject75.bin"/><Relationship Id="rId196" Type="http://schemas.openxmlformats.org/officeDocument/2006/relationships/image" Target="media/image163.png"/><Relationship Id="rId417" Type="http://schemas.openxmlformats.org/officeDocument/2006/relationships/oleObject" Target="embeddings/oleObject44.bin"/><Relationship Id="rId459" Type="http://schemas.openxmlformats.org/officeDocument/2006/relationships/image" Target="media/image394.png"/><Relationship Id="rId624" Type="http://schemas.openxmlformats.org/officeDocument/2006/relationships/oleObject" Target="embeddings/oleObject89.bin"/><Relationship Id="rId16" Type="http://schemas.openxmlformats.org/officeDocument/2006/relationships/hyperlink" Target="https://sl2014.gov.pl/FLogin/FLogin.aspx" TargetMode="External"/><Relationship Id="rId221" Type="http://schemas.openxmlformats.org/officeDocument/2006/relationships/image" Target="media/image183.png"/><Relationship Id="rId263" Type="http://schemas.openxmlformats.org/officeDocument/2006/relationships/image" Target="media/image224.png"/><Relationship Id="rId319" Type="http://schemas.openxmlformats.org/officeDocument/2006/relationships/image" Target="media/image280.png"/><Relationship Id="rId470" Type="http://schemas.openxmlformats.org/officeDocument/2006/relationships/image" Target="media/image405.png"/><Relationship Id="rId526" Type="http://schemas.openxmlformats.org/officeDocument/2006/relationships/image" Target="media/image461.png"/><Relationship Id="rId58" Type="http://schemas.openxmlformats.org/officeDocument/2006/relationships/image" Target="media/image46.png"/><Relationship Id="rId123" Type="http://schemas.openxmlformats.org/officeDocument/2006/relationships/oleObject" Target="embeddings/oleObject16.bin"/><Relationship Id="rId330" Type="http://schemas.openxmlformats.org/officeDocument/2006/relationships/image" Target="media/image291.png"/><Relationship Id="rId568" Type="http://schemas.openxmlformats.org/officeDocument/2006/relationships/oleObject" Target="embeddings/oleObject57.bin"/><Relationship Id="rId165" Type="http://schemas.openxmlformats.org/officeDocument/2006/relationships/image" Target="media/image134.png"/><Relationship Id="rId372" Type="http://schemas.openxmlformats.org/officeDocument/2006/relationships/oleObject" Target="embeddings/oleObject33.bin"/><Relationship Id="rId428" Type="http://schemas.openxmlformats.org/officeDocument/2006/relationships/oleObject" Target="embeddings/oleObject49.bin"/><Relationship Id="rId635" Type="http://schemas.openxmlformats.org/officeDocument/2006/relationships/footer" Target="footer2.xml"/><Relationship Id="rId232" Type="http://schemas.openxmlformats.org/officeDocument/2006/relationships/image" Target="media/image194.jpeg"/><Relationship Id="rId274" Type="http://schemas.openxmlformats.org/officeDocument/2006/relationships/image" Target="media/image235.png"/><Relationship Id="rId481" Type="http://schemas.openxmlformats.org/officeDocument/2006/relationships/image" Target="media/image416.png"/><Relationship Id="rId27" Type="http://schemas.openxmlformats.org/officeDocument/2006/relationships/hyperlink" Target="http://java.com/pl/" TargetMode="External"/><Relationship Id="rId69" Type="http://schemas.openxmlformats.org/officeDocument/2006/relationships/image" Target="media/image57.png"/><Relationship Id="rId134" Type="http://schemas.openxmlformats.org/officeDocument/2006/relationships/image" Target="media/image106.png"/><Relationship Id="rId537" Type="http://schemas.openxmlformats.org/officeDocument/2006/relationships/image" Target="media/image472.png"/><Relationship Id="rId579" Type="http://schemas.openxmlformats.org/officeDocument/2006/relationships/image" Target="media/image504.png"/><Relationship Id="rId80" Type="http://schemas.openxmlformats.org/officeDocument/2006/relationships/image" Target="media/image68.png"/><Relationship Id="rId176" Type="http://schemas.openxmlformats.org/officeDocument/2006/relationships/image" Target="media/image145.png"/><Relationship Id="rId341" Type="http://schemas.openxmlformats.org/officeDocument/2006/relationships/image" Target="media/image302.png"/><Relationship Id="rId383" Type="http://schemas.openxmlformats.org/officeDocument/2006/relationships/image" Target="media/image336.png"/><Relationship Id="rId439" Type="http://schemas.openxmlformats.org/officeDocument/2006/relationships/image" Target="media/image374.png"/><Relationship Id="rId590" Type="http://schemas.openxmlformats.org/officeDocument/2006/relationships/oleObject" Target="embeddings/oleObject68.bin"/><Relationship Id="rId604" Type="http://schemas.openxmlformats.org/officeDocument/2006/relationships/image" Target="media/image514.png"/><Relationship Id="rId201" Type="http://schemas.openxmlformats.org/officeDocument/2006/relationships/image" Target="media/image166.png"/><Relationship Id="rId243" Type="http://schemas.openxmlformats.org/officeDocument/2006/relationships/image" Target="media/image205.png"/><Relationship Id="rId285" Type="http://schemas.openxmlformats.org/officeDocument/2006/relationships/image" Target="media/image246.png"/><Relationship Id="rId450" Type="http://schemas.openxmlformats.org/officeDocument/2006/relationships/image" Target="media/image385.png"/><Relationship Id="rId506" Type="http://schemas.openxmlformats.org/officeDocument/2006/relationships/image" Target="media/image441.png"/><Relationship Id="rId38" Type="http://schemas.openxmlformats.org/officeDocument/2006/relationships/image" Target="media/image26.png"/><Relationship Id="rId103" Type="http://schemas.openxmlformats.org/officeDocument/2006/relationships/oleObject" Target="embeddings/oleObject7.bin"/><Relationship Id="rId310" Type="http://schemas.openxmlformats.org/officeDocument/2006/relationships/image" Target="media/image271.png"/><Relationship Id="rId492" Type="http://schemas.openxmlformats.org/officeDocument/2006/relationships/image" Target="media/image427.png"/><Relationship Id="rId548" Type="http://schemas.openxmlformats.org/officeDocument/2006/relationships/image" Target="media/image483.png"/><Relationship Id="rId91" Type="http://schemas.openxmlformats.org/officeDocument/2006/relationships/image" Target="media/image78.png"/><Relationship Id="rId145" Type="http://schemas.openxmlformats.org/officeDocument/2006/relationships/image" Target="media/image116.png"/><Relationship Id="rId187" Type="http://schemas.openxmlformats.org/officeDocument/2006/relationships/oleObject" Target="embeddings/oleObject20.bin"/><Relationship Id="rId352" Type="http://schemas.openxmlformats.org/officeDocument/2006/relationships/image" Target="media/image313.png"/><Relationship Id="rId394" Type="http://schemas.openxmlformats.org/officeDocument/2006/relationships/image" Target="media/image347.png"/><Relationship Id="rId408" Type="http://schemas.openxmlformats.org/officeDocument/2006/relationships/oleObject" Target="embeddings/oleObject40.bin"/><Relationship Id="rId615" Type="http://schemas.openxmlformats.org/officeDocument/2006/relationships/image" Target="media/image518.png"/><Relationship Id="rId212" Type="http://schemas.openxmlformats.org/officeDocument/2006/relationships/image" Target="media/image174.png"/><Relationship Id="rId254" Type="http://schemas.openxmlformats.org/officeDocument/2006/relationships/image" Target="media/image216.png"/><Relationship Id="rId49" Type="http://schemas.openxmlformats.org/officeDocument/2006/relationships/image" Target="media/image37.png"/><Relationship Id="rId114" Type="http://schemas.openxmlformats.org/officeDocument/2006/relationships/oleObject" Target="embeddings/oleObject11.bin"/><Relationship Id="rId296" Type="http://schemas.openxmlformats.org/officeDocument/2006/relationships/image" Target="media/image257.png"/><Relationship Id="rId461" Type="http://schemas.openxmlformats.org/officeDocument/2006/relationships/image" Target="media/image396.png"/><Relationship Id="rId517" Type="http://schemas.openxmlformats.org/officeDocument/2006/relationships/image" Target="media/image452.png"/><Relationship Id="rId559" Type="http://schemas.openxmlformats.org/officeDocument/2006/relationships/image" Target="media/image493.png"/><Relationship Id="rId60" Type="http://schemas.openxmlformats.org/officeDocument/2006/relationships/image" Target="media/image48.png"/><Relationship Id="rId156" Type="http://schemas.openxmlformats.org/officeDocument/2006/relationships/image" Target="media/image127.png"/><Relationship Id="rId198" Type="http://schemas.openxmlformats.org/officeDocument/2006/relationships/oleObject" Target="embeddings/oleObject22.bin"/><Relationship Id="rId321" Type="http://schemas.openxmlformats.org/officeDocument/2006/relationships/image" Target="media/image282.png"/><Relationship Id="rId363" Type="http://schemas.openxmlformats.org/officeDocument/2006/relationships/oleObject" Target="embeddings/oleObject29.bin"/><Relationship Id="rId419" Type="http://schemas.openxmlformats.org/officeDocument/2006/relationships/oleObject" Target="embeddings/oleObject45.bin"/><Relationship Id="rId570" Type="http://schemas.openxmlformats.org/officeDocument/2006/relationships/oleObject" Target="embeddings/oleObject58.bin"/><Relationship Id="rId626" Type="http://schemas.openxmlformats.org/officeDocument/2006/relationships/oleObject" Target="embeddings/oleObject90.bin"/><Relationship Id="rId223" Type="http://schemas.openxmlformats.org/officeDocument/2006/relationships/image" Target="media/image185.png"/><Relationship Id="rId430" Type="http://schemas.openxmlformats.org/officeDocument/2006/relationships/oleObject" Target="embeddings/oleObject50.bin"/><Relationship Id="rId18" Type="http://schemas.openxmlformats.org/officeDocument/2006/relationships/hyperlink" Target="http://epuap.gov.pl/wps/portal/E2_ZalozProfil" TargetMode="External"/><Relationship Id="rId265" Type="http://schemas.openxmlformats.org/officeDocument/2006/relationships/image" Target="media/image226.png"/><Relationship Id="rId472" Type="http://schemas.openxmlformats.org/officeDocument/2006/relationships/image" Target="media/image407.png"/><Relationship Id="rId528" Type="http://schemas.openxmlformats.org/officeDocument/2006/relationships/image" Target="media/image463.png"/><Relationship Id="rId125" Type="http://schemas.openxmlformats.org/officeDocument/2006/relationships/image" Target="media/image97.png"/><Relationship Id="rId167" Type="http://schemas.openxmlformats.org/officeDocument/2006/relationships/image" Target="media/image136.png"/><Relationship Id="rId332" Type="http://schemas.openxmlformats.org/officeDocument/2006/relationships/image" Target="media/image293.png"/><Relationship Id="rId374" Type="http://schemas.openxmlformats.org/officeDocument/2006/relationships/oleObject" Target="embeddings/oleObject34.bin"/><Relationship Id="rId581" Type="http://schemas.openxmlformats.org/officeDocument/2006/relationships/image" Target="media/image505.png"/><Relationship Id="rId71" Type="http://schemas.openxmlformats.org/officeDocument/2006/relationships/image" Target="media/image59.png"/><Relationship Id="rId234" Type="http://schemas.openxmlformats.org/officeDocument/2006/relationships/image" Target="media/image196.png"/><Relationship Id="rId637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76" Type="http://schemas.openxmlformats.org/officeDocument/2006/relationships/image" Target="media/image237.png"/><Relationship Id="rId441" Type="http://schemas.openxmlformats.org/officeDocument/2006/relationships/image" Target="media/image376.png"/><Relationship Id="rId483" Type="http://schemas.openxmlformats.org/officeDocument/2006/relationships/image" Target="media/image418.png"/><Relationship Id="rId539" Type="http://schemas.openxmlformats.org/officeDocument/2006/relationships/image" Target="media/image474.png"/><Relationship Id="rId40" Type="http://schemas.openxmlformats.org/officeDocument/2006/relationships/image" Target="media/image28.png"/><Relationship Id="rId136" Type="http://schemas.openxmlformats.org/officeDocument/2006/relationships/oleObject" Target="embeddings/oleObject17.bin"/><Relationship Id="rId178" Type="http://schemas.openxmlformats.org/officeDocument/2006/relationships/image" Target="media/image147.png"/><Relationship Id="rId301" Type="http://schemas.openxmlformats.org/officeDocument/2006/relationships/image" Target="media/image262.png"/><Relationship Id="rId343" Type="http://schemas.openxmlformats.org/officeDocument/2006/relationships/image" Target="media/image304.png"/><Relationship Id="rId550" Type="http://schemas.openxmlformats.org/officeDocument/2006/relationships/image" Target="media/image485.png"/><Relationship Id="rId82" Type="http://schemas.openxmlformats.org/officeDocument/2006/relationships/image" Target="media/image70.png"/><Relationship Id="rId203" Type="http://schemas.openxmlformats.org/officeDocument/2006/relationships/image" Target="media/image167.png"/><Relationship Id="rId385" Type="http://schemas.openxmlformats.org/officeDocument/2006/relationships/image" Target="media/image338.png"/><Relationship Id="rId592" Type="http://schemas.openxmlformats.org/officeDocument/2006/relationships/oleObject" Target="embeddings/oleObject69.bin"/><Relationship Id="rId606" Type="http://schemas.openxmlformats.org/officeDocument/2006/relationships/image" Target="media/image515.png"/><Relationship Id="rId245" Type="http://schemas.openxmlformats.org/officeDocument/2006/relationships/image" Target="media/image207.png"/><Relationship Id="rId287" Type="http://schemas.openxmlformats.org/officeDocument/2006/relationships/image" Target="media/image248.png"/><Relationship Id="rId410" Type="http://schemas.openxmlformats.org/officeDocument/2006/relationships/oleObject" Target="embeddings/oleObject41.bin"/><Relationship Id="rId452" Type="http://schemas.openxmlformats.org/officeDocument/2006/relationships/image" Target="media/image387.png"/><Relationship Id="rId494" Type="http://schemas.openxmlformats.org/officeDocument/2006/relationships/image" Target="media/image429.png"/><Relationship Id="rId508" Type="http://schemas.openxmlformats.org/officeDocument/2006/relationships/image" Target="media/image443.png"/><Relationship Id="rId105" Type="http://schemas.openxmlformats.org/officeDocument/2006/relationships/oleObject" Target="embeddings/oleObject8.bin"/><Relationship Id="rId147" Type="http://schemas.openxmlformats.org/officeDocument/2006/relationships/image" Target="media/image118.png"/><Relationship Id="rId312" Type="http://schemas.openxmlformats.org/officeDocument/2006/relationships/image" Target="media/image273.png"/><Relationship Id="rId354" Type="http://schemas.openxmlformats.org/officeDocument/2006/relationships/image" Target="media/image315.png"/><Relationship Id="rId51" Type="http://schemas.openxmlformats.org/officeDocument/2006/relationships/image" Target="media/image39.png"/><Relationship Id="rId93" Type="http://schemas.openxmlformats.org/officeDocument/2006/relationships/oleObject" Target="embeddings/oleObject2.bin"/><Relationship Id="rId189" Type="http://schemas.openxmlformats.org/officeDocument/2006/relationships/image" Target="media/image157.png"/><Relationship Id="rId396" Type="http://schemas.openxmlformats.org/officeDocument/2006/relationships/image" Target="media/image349.png"/><Relationship Id="rId561" Type="http://schemas.openxmlformats.org/officeDocument/2006/relationships/image" Target="media/image494.png"/><Relationship Id="rId617" Type="http://schemas.openxmlformats.org/officeDocument/2006/relationships/image" Target="media/image519.png"/><Relationship Id="rId214" Type="http://schemas.openxmlformats.org/officeDocument/2006/relationships/image" Target="media/image176.png"/><Relationship Id="rId256" Type="http://schemas.openxmlformats.org/officeDocument/2006/relationships/image" Target="media/image218.png"/><Relationship Id="rId298" Type="http://schemas.openxmlformats.org/officeDocument/2006/relationships/image" Target="media/image259.png"/><Relationship Id="rId421" Type="http://schemas.openxmlformats.org/officeDocument/2006/relationships/oleObject" Target="embeddings/oleObject46.bin"/><Relationship Id="rId463" Type="http://schemas.openxmlformats.org/officeDocument/2006/relationships/image" Target="media/image398.png"/><Relationship Id="rId519" Type="http://schemas.openxmlformats.org/officeDocument/2006/relationships/image" Target="media/image454.png"/><Relationship Id="rId116" Type="http://schemas.openxmlformats.org/officeDocument/2006/relationships/oleObject" Target="embeddings/oleObject12.bin"/><Relationship Id="rId158" Type="http://schemas.openxmlformats.org/officeDocument/2006/relationships/image" Target="media/image129.png"/><Relationship Id="rId323" Type="http://schemas.openxmlformats.org/officeDocument/2006/relationships/image" Target="media/image284.png"/><Relationship Id="rId530" Type="http://schemas.openxmlformats.org/officeDocument/2006/relationships/image" Target="media/image465.png"/><Relationship Id="rId20" Type="http://schemas.openxmlformats.org/officeDocument/2006/relationships/image" Target="media/image9.png"/><Relationship Id="rId62" Type="http://schemas.openxmlformats.org/officeDocument/2006/relationships/image" Target="media/image50.png"/><Relationship Id="rId365" Type="http://schemas.openxmlformats.org/officeDocument/2006/relationships/oleObject" Target="embeddings/oleObject30.bin"/><Relationship Id="rId572" Type="http://schemas.openxmlformats.org/officeDocument/2006/relationships/oleObject" Target="embeddings/oleObject59.bin"/><Relationship Id="rId628" Type="http://schemas.openxmlformats.org/officeDocument/2006/relationships/oleObject" Target="embeddings/oleObject91.bin"/><Relationship Id="rId225" Type="http://schemas.openxmlformats.org/officeDocument/2006/relationships/image" Target="media/image187.png"/><Relationship Id="rId267" Type="http://schemas.openxmlformats.org/officeDocument/2006/relationships/image" Target="media/image228.png"/><Relationship Id="rId432" Type="http://schemas.openxmlformats.org/officeDocument/2006/relationships/oleObject" Target="embeddings/oleObject51.bin"/><Relationship Id="rId474" Type="http://schemas.openxmlformats.org/officeDocument/2006/relationships/image" Target="media/image409.png"/><Relationship Id="rId127" Type="http://schemas.openxmlformats.org/officeDocument/2006/relationships/image" Target="media/image99.png"/><Relationship Id="rId31" Type="http://schemas.openxmlformats.org/officeDocument/2006/relationships/image" Target="media/image19.jpeg"/><Relationship Id="rId73" Type="http://schemas.openxmlformats.org/officeDocument/2006/relationships/image" Target="media/image61.png"/><Relationship Id="rId169" Type="http://schemas.openxmlformats.org/officeDocument/2006/relationships/image" Target="media/image138.png"/><Relationship Id="rId334" Type="http://schemas.openxmlformats.org/officeDocument/2006/relationships/image" Target="media/image295.png"/><Relationship Id="rId376" Type="http://schemas.openxmlformats.org/officeDocument/2006/relationships/image" Target="media/image329.png"/><Relationship Id="rId541" Type="http://schemas.openxmlformats.org/officeDocument/2006/relationships/image" Target="media/image476.png"/><Relationship Id="rId583" Type="http://schemas.openxmlformats.org/officeDocument/2006/relationships/image" Target="media/image506.png"/><Relationship Id="rId4" Type="http://schemas.openxmlformats.org/officeDocument/2006/relationships/styles" Target="styles.xml"/><Relationship Id="rId180" Type="http://schemas.openxmlformats.org/officeDocument/2006/relationships/image" Target="media/image149.png"/><Relationship Id="rId236" Type="http://schemas.openxmlformats.org/officeDocument/2006/relationships/image" Target="media/image198.png"/><Relationship Id="rId278" Type="http://schemas.openxmlformats.org/officeDocument/2006/relationships/image" Target="media/image239.png"/><Relationship Id="rId401" Type="http://schemas.openxmlformats.org/officeDocument/2006/relationships/image" Target="media/image352.png"/><Relationship Id="rId443" Type="http://schemas.openxmlformats.org/officeDocument/2006/relationships/image" Target="media/image378.png"/><Relationship Id="rId303" Type="http://schemas.openxmlformats.org/officeDocument/2006/relationships/image" Target="media/image264.png"/><Relationship Id="rId485" Type="http://schemas.openxmlformats.org/officeDocument/2006/relationships/image" Target="media/image420.png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109.png"/><Relationship Id="rId345" Type="http://schemas.openxmlformats.org/officeDocument/2006/relationships/image" Target="media/image306.png"/><Relationship Id="rId387" Type="http://schemas.openxmlformats.org/officeDocument/2006/relationships/image" Target="media/image340.png"/><Relationship Id="rId510" Type="http://schemas.openxmlformats.org/officeDocument/2006/relationships/image" Target="media/image445.png"/><Relationship Id="rId552" Type="http://schemas.openxmlformats.org/officeDocument/2006/relationships/image" Target="media/image487.png"/><Relationship Id="rId594" Type="http://schemas.openxmlformats.org/officeDocument/2006/relationships/oleObject" Target="embeddings/oleObject70.bin"/><Relationship Id="rId608" Type="http://schemas.openxmlformats.org/officeDocument/2006/relationships/image" Target="media/image516.png"/><Relationship Id="rId191" Type="http://schemas.openxmlformats.org/officeDocument/2006/relationships/image" Target="media/image159.png"/><Relationship Id="rId205" Type="http://schemas.openxmlformats.org/officeDocument/2006/relationships/image" Target="media/image168.png"/><Relationship Id="rId247" Type="http://schemas.openxmlformats.org/officeDocument/2006/relationships/image" Target="media/image209.png"/><Relationship Id="rId412" Type="http://schemas.openxmlformats.org/officeDocument/2006/relationships/oleObject" Target="embeddings/oleObject42.bin"/><Relationship Id="rId107" Type="http://schemas.openxmlformats.org/officeDocument/2006/relationships/image" Target="media/image87.png"/><Relationship Id="rId289" Type="http://schemas.openxmlformats.org/officeDocument/2006/relationships/image" Target="media/image250.png"/><Relationship Id="rId454" Type="http://schemas.openxmlformats.org/officeDocument/2006/relationships/image" Target="media/image389.png"/><Relationship Id="rId496" Type="http://schemas.openxmlformats.org/officeDocument/2006/relationships/image" Target="media/image431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20.png"/><Relationship Id="rId314" Type="http://schemas.openxmlformats.org/officeDocument/2006/relationships/image" Target="media/image275.png"/><Relationship Id="rId356" Type="http://schemas.openxmlformats.org/officeDocument/2006/relationships/image" Target="media/image317.png"/><Relationship Id="rId398" Type="http://schemas.openxmlformats.org/officeDocument/2006/relationships/oleObject" Target="embeddings/oleObject35.bin"/><Relationship Id="rId521" Type="http://schemas.openxmlformats.org/officeDocument/2006/relationships/image" Target="media/image456.png"/><Relationship Id="rId563" Type="http://schemas.openxmlformats.org/officeDocument/2006/relationships/image" Target="media/image495.png"/><Relationship Id="rId619" Type="http://schemas.openxmlformats.org/officeDocument/2006/relationships/image" Target="media/image520.png"/><Relationship Id="rId95" Type="http://schemas.openxmlformats.org/officeDocument/2006/relationships/oleObject" Target="embeddings/oleObject3.bin"/><Relationship Id="rId160" Type="http://schemas.openxmlformats.org/officeDocument/2006/relationships/image" Target="media/image130.png"/><Relationship Id="rId216" Type="http://schemas.openxmlformats.org/officeDocument/2006/relationships/image" Target="media/image178.png"/><Relationship Id="rId423" Type="http://schemas.openxmlformats.org/officeDocument/2006/relationships/image" Target="media/image364.png"/><Relationship Id="rId258" Type="http://schemas.openxmlformats.org/officeDocument/2006/relationships/hyperlink" Target="https://www.iconfinder.com/iconsets/function_icon_set" TargetMode="External"/><Relationship Id="rId465" Type="http://schemas.openxmlformats.org/officeDocument/2006/relationships/image" Target="media/image400.png"/><Relationship Id="rId630" Type="http://schemas.openxmlformats.org/officeDocument/2006/relationships/image" Target="media/image526.png"/><Relationship Id="rId22" Type="http://schemas.openxmlformats.org/officeDocument/2006/relationships/image" Target="media/image11.png"/><Relationship Id="rId64" Type="http://schemas.openxmlformats.org/officeDocument/2006/relationships/image" Target="media/image52.png"/><Relationship Id="rId118" Type="http://schemas.openxmlformats.org/officeDocument/2006/relationships/oleObject" Target="embeddings/oleObject13.bin"/><Relationship Id="rId325" Type="http://schemas.openxmlformats.org/officeDocument/2006/relationships/image" Target="media/image286.png"/><Relationship Id="rId367" Type="http://schemas.openxmlformats.org/officeDocument/2006/relationships/oleObject" Target="embeddings/oleObject31.bin"/><Relationship Id="rId532" Type="http://schemas.openxmlformats.org/officeDocument/2006/relationships/image" Target="media/image467.png"/><Relationship Id="rId574" Type="http://schemas.openxmlformats.org/officeDocument/2006/relationships/oleObject" Target="embeddings/oleObject60.bin"/><Relationship Id="rId171" Type="http://schemas.openxmlformats.org/officeDocument/2006/relationships/image" Target="media/image140.png"/><Relationship Id="rId227" Type="http://schemas.openxmlformats.org/officeDocument/2006/relationships/image" Target="media/image189.png"/><Relationship Id="rId269" Type="http://schemas.openxmlformats.org/officeDocument/2006/relationships/image" Target="media/image230.png"/><Relationship Id="rId434" Type="http://schemas.openxmlformats.org/officeDocument/2006/relationships/oleObject" Target="embeddings/oleObject52.bin"/><Relationship Id="rId476" Type="http://schemas.openxmlformats.org/officeDocument/2006/relationships/image" Target="media/image411.png"/><Relationship Id="rId33" Type="http://schemas.openxmlformats.org/officeDocument/2006/relationships/image" Target="media/image21.jpeg"/><Relationship Id="rId129" Type="http://schemas.openxmlformats.org/officeDocument/2006/relationships/image" Target="media/image101.png"/><Relationship Id="rId280" Type="http://schemas.openxmlformats.org/officeDocument/2006/relationships/image" Target="media/image241.png"/><Relationship Id="rId336" Type="http://schemas.openxmlformats.org/officeDocument/2006/relationships/image" Target="media/image297.png"/><Relationship Id="rId501" Type="http://schemas.openxmlformats.org/officeDocument/2006/relationships/image" Target="media/image436.png"/><Relationship Id="rId543" Type="http://schemas.openxmlformats.org/officeDocument/2006/relationships/image" Target="media/image478.png"/><Relationship Id="rId75" Type="http://schemas.openxmlformats.org/officeDocument/2006/relationships/image" Target="media/image63.png"/><Relationship Id="rId140" Type="http://schemas.openxmlformats.org/officeDocument/2006/relationships/image" Target="media/image111.png"/><Relationship Id="rId182" Type="http://schemas.openxmlformats.org/officeDocument/2006/relationships/image" Target="media/image151.png"/><Relationship Id="rId378" Type="http://schemas.openxmlformats.org/officeDocument/2006/relationships/image" Target="media/image331.png"/><Relationship Id="rId403" Type="http://schemas.openxmlformats.org/officeDocument/2006/relationships/image" Target="media/image353.png"/><Relationship Id="rId585" Type="http://schemas.openxmlformats.org/officeDocument/2006/relationships/image" Target="media/image507.png"/><Relationship Id="rId6" Type="http://schemas.openxmlformats.org/officeDocument/2006/relationships/webSettings" Target="webSettings.xml"/><Relationship Id="rId238" Type="http://schemas.openxmlformats.org/officeDocument/2006/relationships/image" Target="media/image200.png"/><Relationship Id="rId445" Type="http://schemas.openxmlformats.org/officeDocument/2006/relationships/image" Target="media/image380.png"/><Relationship Id="rId487" Type="http://schemas.openxmlformats.org/officeDocument/2006/relationships/image" Target="media/image422.png"/><Relationship Id="rId610" Type="http://schemas.openxmlformats.org/officeDocument/2006/relationships/image" Target="media/image517.png"/><Relationship Id="rId291" Type="http://schemas.openxmlformats.org/officeDocument/2006/relationships/image" Target="media/image252.png"/><Relationship Id="rId305" Type="http://schemas.openxmlformats.org/officeDocument/2006/relationships/image" Target="media/image266.png"/><Relationship Id="rId347" Type="http://schemas.openxmlformats.org/officeDocument/2006/relationships/image" Target="media/image308.png"/><Relationship Id="rId512" Type="http://schemas.openxmlformats.org/officeDocument/2006/relationships/image" Target="media/image447.png"/><Relationship Id="rId44" Type="http://schemas.openxmlformats.org/officeDocument/2006/relationships/image" Target="media/image32.png"/><Relationship Id="rId86" Type="http://schemas.openxmlformats.org/officeDocument/2006/relationships/image" Target="media/image74.png"/><Relationship Id="rId151" Type="http://schemas.openxmlformats.org/officeDocument/2006/relationships/image" Target="media/image122.png"/><Relationship Id="rId389" Type="http://schemas.openxmlformats.org/officeDocument/2006/relationships/image" Target="media/image342.png"/><Relationship Id="rId554" Type="http://schemas.openxmlformats.org/officeDocument/2006/relationships/image" Target="media/image489.png"/><Relationship Id="rId596" Type="http://schemas.openxmlformats.org/officeDocument/2006/relationships/oleObject" Target="embeddings/oleObject72.bin"/><Relationship Id="rId193" Type="http://schemas.openxmlformats.org/officeDocument/2006/relationships/image" Target="media/image161.png"/><Relationship Id="rId207" Type="http://schemas.openxmlformats.org/officeDocument/2006/relationships/image" Target="media/image169.png"/><Relationship Id="rId249" Type="http://schemas.openxmlformats.org/officeDocument/2006/relationships/image" Target="media/image211.png"/><Relationship Id="rId414" Type="http://schemas.openxmlformats.org/officeDocument/2006/relationships/image" Target="media/image359.png"/><Relationship Id="rId456" Type="http://schemas.openxmlformats.org/officeDocument/2006/relationships/image" Target="media/image391.png"/><Relationship Id="rId498" Type="http://schemas.openxmlformats.org/officeDocument/2006/relationships/image" Target="media/image433.png"/><Relationship Id="rId621" Type="http://schemas.openxmlformats.org/officeDocument/2006/relationships/image" Target="media/image521.png"/><Relationship Id="rId13" Type="http://schemas.openxmlformats.org/officeDocument/2006/relationships/image" Target="media/image4.png"/><Relationship Id="rId109" Type="http://schemas.openxmlformats.org/officeDocument/2006/relationships/image" Target="media/image89.png"/><Relationship Id="rId260" Type="http://schemas.openxmlformats.org/officeDocument/2006/relationships/image" Target="media/image221.png"/><Relationship Id="rId316" Type="http://schemas.openxmlformats.org/officeDocument/2006/relationships/image" Target="media/image277.png"/><Relationship Id="rId523" Type="http://schemas.openxmlformats.org/officeDocument/2006/relationships/image" Target="media/image458.png"/><Relationship Id="rId55" Type="http://schemas.openxmlformats.org/officeDocument/2006/relationships/image" Target="media/image43.png"/><Relationship Id="rId97" Type="http://schemas.openxmlformats.org/officeDocument/2006/relationships/oleObject" Target="embeddings/oleObject4.bin"/><Relationship Id="rId120" Type="http://schemas.openxmlformats.org/officeDocument/2006/relationships/image" Target="media/image94.png"/><Relationship Id="rId358" Type="http://schemas.openxmlformats.org/officeDocument/2006/relationships/image" Target="media/image319.png"/><Relationship Id="rId565" Type="http://schemas.openxmlformats.org/officeDocument/2006/relationships/image" Target="media/image496.png"/><Relationship Id="rId162" Type="http://schemas.openxmlformats.org/officeDocument/2006/relationships/image" Target="media/image131.png"/><Relationship Id="rId218" Type="http://schemas.openxmlformats.org/officeDocument/2006/relationships/image" Target="media/image180.png"/><Relationship Id="rId425" Type="http://schemas.openxmlformats.org/officeDocument/2006/relationships/image" Target="media/image365.png"/><Relationship Id="rId467" Type="http://schemas.openxmlformats.org/officeDocument/2006/relationships/image" Target="media/image402.png"/><Relationship Id="rId632" Type="http://schemas.openxmlformats.org/officeDocument/2006/relationships/image" Target="media/image528.png"/><Relationship Id="rId271" Type="http://schemas.openxmlformats.org/officeDocument/2006/relationships/image" Target="media/image232.png"/><Relationship Id="rId24" Type="http://schemas.openxmlformats.org/officeDocument/2006/relationships/image" Target="media/image13.png"/><Relationship Id="rId66" Type="http://schemas.openxmlformats.org/officeDocument/2006/relationships/image" Target="media/image54.png"/><Relationship Id="rId131" Type="http://schemas.openxmlformats.org/officeDocument/2006/relationships/image" Target="media/image103.png"/><Relationship Id="rId327" Type="http://schemas.openxmlformats.org/officeDocument/2006/relationships/image" Target="media/image288.png"/><Relationship Id="rId369" Type="http://schemas.openxmlformats.org/officeDocument/2006/relationships/image" Target="media/image325.png"/><Relationship Id="rId534" Type="http://schemas.openxmlformats.org/officeDocument/2006/relationships/image" Target="media/image469.png"/><Relationship Id="rId576" Type="http://schemas.openxmlformats.org/officeDocument/2006/relationships/oleObject" Target="embeddings/oleObject61.bin"/><Relationship Id="rId173" Type="http://schemas.openxmlformats.org/officeDocument/2006/relationships/image" Target="media/image142.png"/><Relationship Id="rId229" Type="http://schemas.openxmlformats.org/officeDocument/2006/relationships/image" Target="media/image191.png"/><Relationship Id="rId380" Type="http://schemas.openxmlformats.org/officeDocument/2006/relationships/image" Target="media/image333.png"/><Relationship Id="rId436" Type="http://schemas.openxmlformats.org/officeDocument/2006/relationships/image" Target="media/image371.png"/><Relationship Id="rId601" Type="http://schemas.openxmlformats.org/officeDocument/2006/relationships/oleObject" Target="embeddings/oleObject76.bin"/><Relationship Id="rId240" Type="http://schemas.openxmlformats.org/officeDocument/2006/relationships/image" Target="media/image202.png"/><Relationship Id="rId478" Type="http://schemas.openxmlformats.org/officeDocument/2006/relationships/image" Target="media/image413.png"/><Relationship Id="rId35" Type="http://schemas.openxmlformats.org/officeDocument/2006/relationships/image" Target="media/image23.png"/><Relationship Id="rId77" Type="http://schemas.openxmlformats.org/officeDocument/2006/relationships/image" Target="media/image65.png"/><Relationship Id="rId100" Type="http://schemas.openxmlformats.org/officeDocument/2006/relationships/image" Target="media/image83.png"/><Relationship Id="rId282" Type="http://schemas.openxmlformats.org/officeDocument/2006/relationships/image" Target="media/image243.png"/><Relationship Id="rId338" Type="http://schemas.openxmlformats.org/officeDocument/2006/relationships/image" Target="media/image299.png"/><Relationship Id="rId503" Type="http://schemas.openxmlformats.org/officeDocument/2006/relationships/image" Target="media/image438.png"/><Relationship Id="rId545" Type="http://schemas.openxmlformats.org/officeDocument/2006/relationships/image" Target="media/image480.png"/><Relationship Id="rId587" Type="http://schemas.openxmlformats.org/officeDocument/2006/relationships/image" Target="media/image508.png"/><Relationship Id="rId8" Type="http://schemas.openxmlformats.org/officeDocument/2006/relationships/endnotes" Target="endnotes.xml"/><Relationship Id="rId142" Type="http://schemas.openxmlformats.org/officeDocument/2006/relationships/image" Target="media/image113.png"/><Relationship Id="rId184" Type="http://schemas.openxmlformats.org/officeDocument/2006/relationships/image" Target="media/image153.png"/><Relationship Id="rId391" Type="http://schemas.openxmlformats.org/officeDocument/2006/relationships/image" Target="media/image344.png"/><Relationship Id="rId405" Type="http://schemas.openxmlformats.org/officeDocument/2006/relationships/image" Target="media/image354.png"/><Relationship Id="rId447" Type="http://schemas.openxmlformats.org/officeDocument/2006/relationships/image" Target="media/image382.png"/><Relationship Id="rId612" Type="http://schemas.openxmlformats.org/officeDocument/2006/relationships/oleObject" Target="embeddings/oleObject82.bin"/><Relationship Id="rId251" Type="http://schemas.openxmlformats.org/officeDocument/2006/relationships/image" Target="media/image213.png"/><Relationship Id="rId489" Type="http://schemas.openxmlformats.org/officeDocument/2006/relationships/image" Target="media/image424.png"/><Relationship Id="rId46" Type="http://schemas.openxmlformats.org/officeDocument/2006/relationships/image" Target="media/image34.png"/><Relationship Id="rId293" Type="http://schemas.openxmlformats.org/officeDocument/2006/relationships/image" Target="media/image254.png"/><Relationship Id="rId307" Type="http://schemas.openxmlformats.org/officeDocument/2006/relationships/image" Target="media/image268.png"/><Relationship Id="rId349" Type="http://schemas.openxmlformats.org/officeDocument/2006/relationships/image" Target="media/image310.png"/><Relationship Id="rId514" Type="http://schemas.openxmlformats.org/officeDocument/2006/relationships/image" Target="media/image449.png"/><Relationship Id="rId556" Type="http://schemas.openxmlformats.org/officeDocument/2006/relationships/image" Target="media/image490.png"/><Relationship Id="rId88" Type="http://schemas.openxmlformats.org/officeDocument/2006/relationships/image" Target="media/image76.png"/><Relationship Id="rId111" Type="http://schemas.openxmlformats.org/officeDocument/2006/relationships/image" Target="media/image90.png"/><Relationship Id="rId153" Type="http://schemas.openxmlformats.org/officeDocument/2006/relationships/image" Target="media/image124.png"/><Relationship Id="rId195" Type="http://schemas.openxmlformats.org/officeDocument/2006/relationships/image" Target="media/image162.png"/><Relationship Id="rId209" Type="http://schemas.openxmlformats.org/officeDocument/2006/relationships/image" Target="media/image171.png"/><Relationship Id="rId360" Type="http://schemas.openxmlformats.org/officeDocument/2006/relationships/image" Target="media/image320.png"/><Relationship Id="rId416" Type="http://schemas.openxmlformats.org/officeDocument/2006/relationships/image" Target="media/image360.png"/><Relationship Id="rId598" Type="http://schemas.openxmlformats.org/officeDocument/2006/relationships/oleObject" Target="embeddings/oleObject74.bin"/><Relationship Id="rId220" Type="http://schemas.openxmlformats.org/officeDocument/2006/relationships/image" Target="media/image182.png"/><Relationship Id="rId458" Type="http://schemas.openxmlformats.org/officeDocument/2006/relationships/image" Target="media/image393.png"/><Relationship Id="rId623" Type="http://schemas.openxmlformats.org/officeDocument/2006/relationships/image" Target="media/image522.png"/><Relationship Id="rId15" Type="http://schemas.openxmlformats.org/officeDocument/2006/relationships/image" Target="media/image6.png"/><Relationship Id="rId57" Type="http://schemas.openxmlformats.org/officeDocument/2006/relationships/image" Target="media/image45.png"/><Relationship Id="rId262" Type="http://schemas.openxmlformats.org/officeDocument/2006/relationships/image" Target="media/image223.png"/><Relationship Id="rId318" Type="http://schemas.openxmlformats.org/officeDocument/2006/relationships/image" Target="media/image279.png"/><Relationship Id="rId525" Type="http://schemas.openxmlformats.org/officeDocument/2006/relationships/image" Target="media/image460.png"/><Relationship Id="rId567" Type="http://schemas.openxmlformats.org/officeDocument/2006/relationships/image" Target="media/image498.png"/><Relationship Id="rId99" Type="http://schemas.openxmlformats.org/officeDocument/2006/relationships/oleObject" Target="embeddings/oleObject5.bin"/><Relationship Id="rId122" Type="http://schemas.openxmlformats.org/officeDocument/2006/relationships/image" Target="media/image95.png"/><Relationship Id="rId164" Type="http://schemas.openxmlformats.org/officeDocument/2006/relationships/image" Target="media/image133.png"/><Relationship Id="rId371" Type="http://schemas.openxmlformats.org/officeDocument/2006/relationships/image" Target="media/image326.png"/><Relationship Id="rId427" Type="http://schemas.openxmlformats.org/officeDocument/2006/relationships/image" Target="media/image366.png"/><Relationship Id="rId469" Type="http://schemas.openxmlformats.org/officeDocument/2006/relationships/image" Target="media/image404.png"/><Relationship Id="rId634" Type="http://schemas.openxmlformats.org/officeDocument/2006/relationships/footer" Target="footer1.xml"/><Relationship Id="rId26" Type="http://schemas.openxmlformats.org/officeDocument/2006/relationships/image" Target="media/image15.png"/><Relationship Id="rId231" Type="http://schemas.openxmlformats.org/officeDocument/2006/relationships/image" Target="media/image193.png"/><Relationship Id="rId273" Type="http://schemas.openxmlformats.org/officeDocument/2006/relationships/image" Target="media/image234.png"/><Relationship Id="rId329" Type="http://schemas.openxmlformats.org/officeDocument/2006/relationships/image" Target="media/image290.png"/><Relationship Id="rId480" Type="http://schemas.openxmlformats.org/officeDocument/2006/relationships/image" Target="media/image415.png"/><Relationship Id="rId536" Type="http://schemas.openxmlformats.org/officeDocument/2006/relationships/image" Target="media/image471.png"/><Relationship Id="rId68" Type="http://schemas.openxmlformats.org/officeDocument/2006/relationships/image" Target="media/image56.png"/><Relationship Id="rId133" Type="http://schemas.openxmlformats.org/officeDocument/2006/relationships/image" Target="media/image105.png"/><Relationship Id="rId175" Type="http://schemas.openxmlformats.org/officeDocument/2006/relationships/image" Target="media/image144.png"/><Relationship Id="rId340" Type="http://schemas.openxmlformats.org/officeDocument/2006/relationships/image" Target="media/image301.png"/><Relationship Id="rId578" Type="http://schemas.openxmlformats.org/officeDocument/2006/relationships/oleObject" Target="embeddings/oleObject62.bin"/><Relationship Id="rId200" Type="http://schemas.openxmlformats.org/officeDocument/2006/relationships/oleObject" Target="embeddings/oleObject23.bin"/><Relationship Id="rId382" Type="http://schemas.openxmlformats.org/officeDocument/2006/relationships/image" Target="media/image335.png"/><Relationship Id="rId438" Type="http://schemas.openxmlformats.org/officeDocument/2006/relationships/image" Target="media/image373.png"/><Relationship Id="rId603" Type="http://schemas.openxmlformats.org/officeDocument/2006/relationships/oleObject" Target="embeddings/oleObject77.bin"/><Relationship Id="rId242" Type="http://schemas.openxmlformats.org/officeDocument/2006/relationships/image" Target="media/image204.png"/><Relationship Id="rId284" Type="http://schemas.openxmlformats.org/officeDocument/2006/relationships/image" Target="media/image245.png"/><Relationship Id="rId491" Type="http://schemas.openxmlformats.org/officeDocument/2006/relationships/image" Target="media/image426.png"/><Relationship Id="rId505" Type="http://schemas.openxmlformats.org/officeDocument/2006/relationships/image" Target="media/image440.png"/><Relationship Id="rId37" Type="http://schemas.openxmlformats.org/officeDocument/2006/relationships/image" Target="media/image25.pn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44" Type="http://schemas.openxmlformats.org/officeDocument/2006/relationships/image" Target="media/image115.png"/><Relationship Id="rId547" Type="http://schemas.openxmlformats.org/officeDocument/2006/relationships/image" Target="media/image482.png"/><Relationship Id="rId589" Type="http://schemas.openxmlformats.org/officeDocument/2006/relationships/image" Target="media/image509.png"/><Relationship Id="rId90" Type="http://schemas.openxmlformats.org/officeDocument/2006/relationships/oleObject" Target="embeddings/oleObject1.bin"/><Relationship Id="rId186" Type="http://schemas.openxmlformats.org/officeDocument/2006/relationships/image" Target="media/image155.png"/><Relationship Id="rId351" Type="http://schemas.openxmlformats.org/officeDocument/2006/relationships/image" Target="media/image312.png"/><Relationship Id="rId393" Type="http://schemas.openxmlformats.org/officeDocument/2006/relationships/image" Target="media/image346.png"/><Relationship Id="rId407" Type="http://schemas.openxmlformats.org/officeDocument/2006/relationships/image" Target="media/image355.png"/><Relationship Id="rId449" Type="http://schemas.openxmlformats.org/officeDocument/2006/relationships/image" Target="media/image384.png"/><Relationship Id="rId614" Type="http://schemas.openxmlformats.org/officeDocument/2006/relationships/oleObject" Target="embeddings/oleObject84.bin"/><Relationship Id="rId211" Type="http://schemas.openxmlformats.org/officeDocument/2006/relationships/image" Target="media/image173.png"/><Relationship Id="rId253" Type="http://schemas.openxmlformats.org/officeDocument/2006/relationships/image" Target="media/image215.png"/><Relationship Id="rId295" Type="http://schemas.openxmlformats.org/officeDocument/2006/relationships/image" Target="media/image256.png"/><Relationship Id="rId309" Type="http://schemas.openxmlformats.org/officeDocument/2006/relationships/image" Target="media/image270.png"/><Relationship Id="rId460" Type="http://schemas.openxmlformats.org/officeDocument/2006/relationships/image" Target="media/image395.png"/><Relationship Id="rId516" Type="http://schemas.openxmlformats.org/officeDocument/2006/relationships/image" Target="media/image451.png"/><Relationship Id="rId48" Type="http://schemas.openxmlformats.org/officeDocument/2006/relationships/image" Target="media/image36.png"/><Relationship Id="rId113" Type="http://schemas.openxmlformats.org/officeDocument/2006/relationships/image" Target="media/image91.png"/><Relationship Id="rId320" Type="http://schemas.openxmlformats.org/officeDocument/2006/relationships/image" Target="media/image281.png"/><Relationship Id="rId558" Type="http://schemas.openxmlformats.org/officeDocument/2006/relationships/image" Target="media/image492.png"/><Relationship Id="rId155" Type="http://schemas.openxmlformats.org/officeDocument/2006/relationships/image" Target="media/image126.png"/><Relationship Id="rId197" Type="http://schemas.openxmlformats.org/officeDocument/2006/relationships/image" Target="media/image164.png"/><Relationship Id="rId362" Type="http://schemas.openxmlformats.org/officeDocument/2006/relationships/image" Target="media/image321.png"/><Relationship Id="rId418" Type="http://schemas.openxmlformats.org/officeDocument/2006/relationships/image" Target="media/image361.png"/><Relationship Id="rId625" Type="http://schemas.openxmlformats.org/officeDocument/2006/relationships/image" Target="media/image523.png"/><Relationship Id="rId222" Type="http://schemas.openxmlformats.org/officeDocument/2006/relationships/image" Target="media/image184.png"/><Relationship Id="rId264" Type="http://schemas.openxmlformats.org/officeDocument/2006/relationships/image" Target="media/image225.png"/><Relationship Id="rId471" Type="http://schemas.openxmlformats.org/officeDocument/2006/relationships/image" Target="media/image406.png"/><Relationship Id="rId17" Type="http://schemas.openxmlformats.org/officeDocument/2006/relationships/image" Target="media/image7.png"/><Relationship Id="rId59" Type="http://schemas.openxmlformats.org/officeDocument/2006/relationships/image" Target="media/image47.png"/><Relationship Id="rId124" Type="http://schemas.openxmlformats.org/officeDocument/2006/relationships/image" Target="media/image96.png"/><Relationship Id="rId527" Type="http://schemas.openxmlformats.org/officeDocument/2006/relationships/image" Target="media/image462.png"/><Relationship Id="rId569" Type="http://schemas.openxmlformats.org/officeDocument/2006/relationships/image" Target="media/image499.png"/><Relationship Id="rId70" Type="http://schemas.openxmlformats.org/officeDocument/2006/relationships/image" Target="media/image58.png"/><Relationship Id="rId166" Type="http://schemas.openxmlformats.org/officeDocument/2006/relationships/image" Target="media/image135.png"/><Relationship Id="rId331" Type="http://schemas.openxmlformats.org/officeDocument/2006/relationships/image" Target="media/image292.png"/><Relationship Id="rId373" Type="http://schemas.openxmlformats.org/officeDocument/2006/relationships/image" Target="media/image327.png"/><Relationship Id="rId429" Type="http://schemas.openxmlformats.org/officeDocument/2006/relationships/image" Target="media/image367.png"/><Relationship Id="rId580" Type="http://schemas.openxmlformats.org/officeDocument/2006/relationships/oleObject" Target="embeddings/oleObject63.bin"/><Relationship Id="rId636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image" Target="media/image195.png"/><Relationship Id="rId440" Type="http://schemas.openxmlformats.org/officeDocument/2006/relationships/image" Target="media/image375.png"/><Relationship Id="rId28" Type="http://schemas.openxmlformats.org/officeDocument/2006/relationships/image" Target="media/image16.png"/><Relationship Id="rId275" Type="http://schemas.openxmlformats.org/officeDocument/2006/relationships/image" Target="media/image236.png"/><Relationship Id="rId300" Type="http://schemas.openxmlformats.org/officeDocument/2006/relationships/image" Target="media/image261.png"/><Relationship Id="rId482" Type="http://schemas.openxmlformats.org/officeDocument/2006/relationships/image" Target="media/image417.png"/><Relationship Id="rId538" Type="http://schemas.openxmlformats.org/officeDocument/2006/relationships/image" Target="media/image473.png"/><Relationship Id="rId81" Type="http://schemas.openxmlformats.org/officeDocument/2006/relationships/image" Target="media/image69.png"/><Relationship Id="rId135" Type="http://schemas.openxmlformats.org/officeDocument/2006/relationships/image" Target="media/image107.png"/><Relationship Id="rId177" Type="http://schemas.openxmlformats.org/officeDocument/2006/relationships/image" Target="media/image146.png"/><Relationship Id="rId342" Type="http://schemas.openxmlformats.org/officeDocument/2006/relationships/image" Target="media/image303.png"/><Relationship Id="rId384" Type="http://schemas.openxmlformats.org/officeDocument/2006/relationships/image" Target="media/image337.png"/><Relationship Id="rId591" Type="http://schemas.openxmlformats.org/officeDocument/2006/relationships/image" Target="media/image510.png"/><Relationship Id="rId605" Type="http://schemas.openxmlformats.org/officeDocument/2006/relationships/oleObject" Target="embeddings/oleObject78.bin"/><Relationship Id="rId202" Type="http://schemas.openxmlformats.org/officeDocument/2006/relationships/oleObject" Target="embeddings/oleObject24.bin"/><Relationship Id="rId244" Type="http://schemas.openxmlformats.org/officeDocument/2006/relationships/image" Target="media/image206.png"/><Relationship Id="rId39" Type="http://schemas.openxmlformats.org/officeDocument/2006/relationships/image" Target="media/image27.png"/><Relationship Id="rId286" Type="http://schemas.openxmlformats.org/officeDocument/2006/relationships/image" Target="media/image247.png"/><Relationship Id="rId451" Type="http://schemas.openxmlformats.org/officeDocument/2006/relationships/image" Target="media/image386.png"/><Relationship Id="rId493" Type="http://schemas.openxmlformats.org/officeDocument/2006/relationships/image" Target="media/image428.png"/><Relationship Id="rId507" Type="http://schemas.openxmlformats.org/officeDocument/2006/relationships/image" Target="media/image442.png"/><Relationship Id="rId549" Type="http://schemas.openxmlformats.org/officeDocument/2006/relationships/image" Target="media/image484.png"/><Relationship Id="rId50" Type="http://schemas.openxmlformats.org/officeDocument/2006/relationships/image" Target="media/image38.PNG"/><Relationship Id="rId104" Type="http://schemas.openxmlformats.org/officeDocument/2006/relationships/image" Target="media/image85.png"/><Relationship Id="rId146" Type="http://schemas.openxmlformats.org/officeDocument/2006/relationships/image" Target="media/image117.png"/><Relationship Id="rId188" Type="http://schemas.openxmlformats.org/officeDocument/2006/relationships/image" Target="media/image156.png"/><Relationship Id="rId311" Type="http://schemas.openxmlformats.org/officeDocument/2006/relationships/image" Target="media/image272.png"/><Relationship Id="rId353" Type="http://schemas.openxmlformats.org/officeDocument/2006/relationships/image" Target="media/image314.png"/><Relationship Id="rId395" Type="http://schemas.openxmlformats.org/officeDocument/2006/relationships/image" Target="media/image348.png"/><Relationship Id="rId409" Type="http://schemas.openxmlformats.org/officeDocument/2006/relationships/image" Target="media/image356.png"/><Relationship Id="rId560" Type="http://schemas.openxmlformats.org/officeDocument/2006/relationships/oleObject" Target="embeddings/oleObject54.bin"/><Relationship Id="rId92" Type="http://schemas.openxmlformats.org/officeDocument/2006/relationships/image" Target="media/image79.png"/><Relationship Id="rId213" Type="http://schemas.openxmlformats.org/officeDocument/2006/relationships/image" Target="media/image175.png"/><Relationship Id="rId420" Type="http://schemas.openxmlformats.org/officeDocument/2006/relationships/image" Target="media/image362.png"/><Relationship Id="rId616" Type="http://schemas.openxmlformats.org/officeDocument/2006/relationships/oleObject" Target="embeddings/oleObject85.bin"/><Relationship Id="rId255" Type="http://schemas.openxmlformats.org/officeDocument/2006/relationships/image" Target="media/image217.png"/><Relationship Id="rId297" Type="http://schemas.openxmlformats.org/officeDocument/2006/relationships/image" Target="media/image258.png"/><Relationship Id="rId462" Type="http://schemas.openxmlformats.org/officeDocument/2006/relationships/image" Target="media/image397.png"/><Relationship Id="rId518" Type="http://schemas.openxmlformats.org/officeDocument/2006/relationships/image" Target="media/image453.png"/><Relationship Id="rId115" Type="http://schemas.openxmlformats.org/officeDocument/2006/relationships/image" Target="media/image92.png"/><Relationship Id="rId157" Type="http://schemas.openxmlformats.org/officeDocument/2006/relationships/image" Target="media/image128.png"/><Relationship Id="rId322" Type="http://schemas.openxmlformats.org/officeDocument/2006/relationships/image" Target="media/image283.png"/><Relationship Id="rId364" Type="http://schemas.openxmlformats.org/officeDocument/2006/relationships/image" Target="media/image322.png"/><Relationship Id="rId61" Type="http://schemas.openxmlformats.org/officeDocument/2006/relationships/image" Target="media/image49.png"/><Relationship Id="rId199" Type="http://schemas.openxmlformats.org/officeDocument/2006/relationships/image" Target="media/image165.png"/><Relationship Id="rId571" Type="http://schemas.openxmlformats.org/officeDocument/2006/relationships/image" Target="media/image500.png"/><Relationship Id="rId627" Type="http://schemas.openxmlformats.org/officeDocument/2006/relationships/image" Target="media/image524.png"/><Relationship Id="rId19" Type="http://schemas.openxmlformats.org/officeDocument/2006/relationships/image" Target="media/image8.png"/><Relationship Id="rId224" Type="http://schemas.openxmlformats.org/officeDocument/2006/relationships/image" Target="media/image186.png"/><Relationship Id="rId266" Type="http://schemas.openxmlformats.org/officeDocument/2006/relationships/image" Target="media/image227.png"/><Relationship Id="rId431" Type="http://schemas.openxmlformats.org/officeDocument/2006/relationships/image" Target="media/image368.png"/><Relationship Id="rId473" Type="http://schemas.openxmlformats.org/officeDocument/2006/relationships/image" Target="media/image408.png"/><Relationship Id="rId529" Type="http://schemas.openxmlformats.org/officeDocument/2006/relationships/image" Target="media/image464.png"/><Relationship Id="rId30" Type="http://schemas.openxmlformats.org/officeDocument/2006/relationships/image" Target="media/image18.png"/><Relationship Id="rId126" Type="http://schemas.openxmlformats.org/officeDocument/2006/relationships/image" Target="media/image98.png"/><Relationship Id="rId168" Type="http://schemas.openxmlformats.org/officeDocument/2006/relationships/image" Target="media/image137.png"/><Relationship Id="rId333" Type="http://schemas.openxmlformats.org/officeDocument/2006/relationships/image" Target="media/image294.png"/><Relationship Id="rId540" Type="http://schemas.openxmlformats.org/officeDocument/2006/relationships/image" Target="media/image475.png"/><Relationship Id="rId72" Type="http://schemas.openxmlformats.org/officeDocument/2006/relationships/image" Target="media/image60.png"/><Relationship Id="rId375" Type="http://schemas.openxmlformats.org/officeDocument/2006/relationships/image" Target="media/image328.png"/><Relationship Id="rId582" Type="http://schemas.openxmlformats.org/officeDocument/2006/relationships/oleObject" Target="embeddings/oleObject64.bin"/><Relationship Id="rId3" Type="http://schemas.openxmlformats.org/officeDocument/2006/relationships/numbering" Target="numbering.xml"/><Relationship Id="rId235" Type="http://schemas.openxmlformats.org/officeDocument/2006/relationships/image" Target="media/image197.png"/><Relationship Id="rId277" Type="http://schemas.openxmlformats.org/officeDocument/2006/relationships/image" Target="media/image238.png"/><Relationship Id="rId400" Type="http://schemas.openxmlformats.org/officeDocument/2006/relationships/oleObject" Target="embeddings/oleObject36.bin"/><Relationship Id="rId442" Type="http://schemas.openxmlformats.org/officeDocument/2006/relationships/image" Target="media/image377.png"/><Relationship Id="rId484" Type="http://schemas.openxmlformats.org/officeDocument/2006/relationships/image" Target="media/image419.png"/><Relationship Id="rId137" Type="http://schemas.openxmlformats.org/officeDocument/2006/relationships/image" Target="media/image108.png"/><Relationship Id="rId302" Type="http://schemas.openxmlformats.org/officeDocument/2006/relationships/image" Target="media/image263.png"/><Relationship Id="rId344" Type="http://schemas.openxmlformats.org/officeDocument/2006/relationships/image" Target="media/image305.png"/><Relationship Id="rId41" Type="http://schemas.openxmlformats.org/officeDocument/2006/relationships/image" Target="media/image29.png"/><Relationship Id="rId83" Type="http://schemas.openxmlformats.org/officeDocument/2006/relationships/image" Target="media/image71.png"/><Relationship Id="rId179" Type="http://schemas.openxmlformats.org/officeDocument/2006/relationships/image" Target="media/image148.png"/><Relationship Id="rId386" Type="http://schemas.openxmlformats.org/officeDocument/2006/relationships/image" Target="media/image339.png"/><Relationship Id="rId551" Type="http://schemas.openxmlformats.org/officeDocument/2006/relationships/image" Target="media/image486.png"/><Relationship Id="rId593" Type="http://schemas.openxmlformats.org/officeDocument/2006/relationships/image" Target="media/image511.png"/><Relationship Id="rId607" Type="http://schemas.openxmlformats.org/officeDocument/2006/relationships/oleObject" Target="embeddings/oleObject79.bin"/><Relationship Id="rId190" Type="http://schemas.openxmlformats.org/officeDocument/2006/relationships/image" Target="media/image158.png"/><Relationship Id="rId204" Type="http://schemas.openxmlformats.org/officeDocument/2006/relationships/oleObject" Target="embeddings/oleObject25.bin"/><Relationship Id="rId246" Type="http://schemas.openxmlformats.org/officeDocument/2006/relationships/image" Target="media/image208.png"/><Relationship Id="rId288" Type="http://schemas.openxmlformats.org/officeDocument/2006/relationships/image" Target="media/image249.png"/><Relationship Id="rId411" Type="http://schemas.openxmlformats.org/officeDocument/2006/relationships/image" Target="media/image357.png"/><Relationship Id="rId453" Type="http://schemas.openxmlformats.org/officeDocument/2006/relationships/image" Target="media/image388.png"/><Relationship Id="rId509" Type="http://schemas.openxmlformats.org/officeDocument/2006/relationships/image" Target="media/image444.png"/><Relationship Id="rId106" Type="http://schemas.openxmlformats.org/officeDocument/2006/relationships/image" Target="media/image86.png"/><Relationship Id="rId313" Type="http://schemas.openxmlformats.org/officeDocument/2006/relationships/image" Target="media/image274.png"/><Relationship Id="rId495" Type="http://schemas.openxmlformats.org/officeDocument/2006/relationships/image" Target="media/image430.png"/><Relationship Id="rId10" Type="http://schemas.microsoft.com/office/2007/relationships/hdphoto" Target="media/hdphoto1.wdp"/><Relationship Id="rId52" Type="http://schemas.openxmlformats.org/officeDocument/2006/relationships/image" Target="media/image40.png"/><Relationship Id="rId94" Type="http://schemas.openxmlformats.org/officeDocument/2006/relationships/image" Target="media/image80.png"/><Relationship Id="rId148" Type="http://schemas.openxmlformats.org/officeDocument/2006/relationships/image" Target="media/image119.png"/><Relationship Id="rId355" Type="http://schemas.openxmlformats.org/officeDocument/2006/relationships/image" Target="media/image316.png"/><Relationship Id="rId397" Type="http://schemas.openxmlformats.org/officeDocument/2006/relationships/image" Target="media/image350.png"/><Relationship Id="rId520" Type="http://schemas.openxmlformats.org/officeDocument/2006/relationships/image" Target="media/image455.png"/><Relationship Id="rId562" Type="http://schemas.openxmlformats.org/officeDocument/2006/relationships/oleObject" Target="embeddings/oleObject55.bin"/><Relationship Id="rId618" Type="http://schemas.openxmlformats.org/officeDocument/2006/relationships/oleObject" Target="embeddings/oleObject86.bin"/><Relationship Id="rId215" Type="http://schemas.openxmlformats.org/officeDocument/2006/relationships/image" Target="media/image177.png"/><Relationship Id="rId257" Type="http://schemas.openxmlformats.org/officeDocument/2006/relationships/image" Target="media/image219.png"/><Relationship Id="rId422" Type="http://schemas.openxmlformats.org/officeDocument/2006/relationships/image" Target="media/image363.png"/><Relationship Id="rId464" Type="http://schemas.openxmlformats.org/officeDocument/2006/relationships/image" Target="media/image399.png"/><Relationship Id="rId299" Type="http://schemas.openxmlformats.org/officeDocument/2006/relationships/image" Target="media/image260.png"/><Relationship Id="rId63" Type="http://schemas.openxmlformats.org/officeDocument/2006/relationships/image" Target="media/image51.png"/><Relationship Id="rId159" Type="http://schemas.openxmlformats.org/officeDocument/2006/relationships/oleObject" Target="embeddings/oleObject18.bin"/><Relationship Id="rId366" Type="http://schemas.openxmlformats.org/officeDocument/2006/relationships/image" Target="media/image323.png"/><Relationship Id="rId573" Type="http://schemas.openxmlformats.org/officeDocument/2006/relationships/image" Target="media/image501.png"/><Relationship Id="rId226" Type="http://schemas.openxmlformats.org/officeDocument/2006/relationships/image" Target="media/image188.png"/><Relationship Id="rId433" Type="http://schemas.openxmlformats.org/officeDocument/2006/relationships/image" Target="media/image369.png"/><Relationship Id="rId74" Type="http://schemas.openxmlformats.org/officeDocument/2006/relationships/image" Target="media/image62.png"/><Relationship Id="rId377" Type="http://schemas.openxmlformats.org/officeDocument/2006/relationships/image" Target="media/image330.png"/><Relationship Id="rId500" Type="http://schemas.openxmlformats.org/officeDocument/2006/relationships/image" Target="media/image435.png"/><Relationship Id="rId584" Type="http://schemas.openxmlformats.org/officeDocument/2006/relationships/oleObject" Target="embeddings/oleObject65.bin"/><Relationship Id="rId5" Type="http://schemas.openxmlformats.org/officeDocument/2006/relationships/settings" Target="settings.xml"/><Relationship Id="rId237" Type="http://schemas.openxmlformats.org/officeDocument/2006/relationships/image" Target="media/image199.png"/><Relationship Id="rId444" Type="http://schemas.openxmlformats.org/officeDocument/2006/relationships/image" Target="media/image379.png"/><Relationship Id="rId290" Type="http://schemas.openxmlformats.org/officeDocument/2006/relationships/image" Target="media/image251.png"/><Relationship Id="rId304" Type="http://schemas.openxmlformats.org/officeDocument/2006/relationships/image" Target="media/image265.png"/><Relationship Id="rId388" Type="http://schemas.openxmlformats.org/officeDocument/2006/relationships/image" Target="media/image341.png"/><Relationship Id="rId511" Type="http://schemas.openxmlformats.org/officeDocument/2006/relationships/image" Target="media/image446.png"/><Relationship Id="rId609" Type="http://schemas.openxmlformats.org/officeDocument/2006/relationships/oleObject" Target="embeddings/oleObject80.bin"/><Relationship Id="rId85" Type="http://schemas.openxmlformats.org/officeDocument/2006/relationships/image" Target="media/image73.png"/><Relationship Id="rId150" Type="http://schemas.openxmlformats.org/officeDocument/2006/relationships/image" Target="media/image121.png"/><Relationship Id="rId595" Type="http://schemas.openxmlformats.org/officeDocument/2006/relationships/oleObject" Target="embeddings/oleObject71.bin"/><Relationship Id="rId248" Type="http://schemas.openxmlformats.org/officeDocument/2006/relationships/image" Target="media/image210.png"/><Relationship Id="rId455" Type="http://schemas.openxmlformats.org/officeDocument/2006/relationships/image" Target="media/image390.png"/><Relationship Id="rId12" Type="http://schemas.openxmlformats.org/officeDocument/2006/relationships/image" Target="media/image3.png"/><Relationship Id="rId108" Type="http://schemas.openxmlformats.org/officeDocument/2006/relationships/image" Target="media/image88.png"/><Relationship Id="rId315" Type="http://schemas.openxmlformats.org/officeDocument/2006/relationships/image" Target="media/image276.png"/><Relationship Id="rId522" Type="http://schemas.openxmlformats.org/officeDocument/2006/relationships/image" Target="media/image457.png"/><Relationship Id="rId96" Type="http://schemas.openxmlformats.org/officeDocument/2006/relationships/image" Target="media/image81.png"/><Relationship Id="rId161" Type="http://schemas.openxmlformats.org/officeDocument/2006/relationships/oleObject" Target="embeddings/oleObject19.bin"/><Relationship Id="rId399" Type="http://schemas.openxmlformats.org/officeDocument/2006/relationships/image" Target="media/image351.png"/><Relationship Id="rId259" Type="http://schemas.openxmlformats.org/officeDocument/2006/relationships/image" Target="media/image220.png"/><Relationship Id="rId466" Type="http://schemas.openxmlformats.org/officeDocument/2006/relationships/image" Target="media/image401.png"/><Relationship Id="rId23" Type="http://schemas.openxmlformats.org/officeDocument/2006/relationships/image" Target="media/image12.png"/><Relationship Id="rId119" Type="http://schemas.openxmlformats.org/officeDocument/2006/relationships/oleObject" Target="embeddings/oleObject14.bin"/><Relationship Id="rId326" Type="http://schemas.openxmlformats.org/officeDocument/2006/relationships/image" Target="media/image287.png"/><Relationship Id="rId533" Type="http://schemas.openxmlformats.org/officeDocument/2006/relationships/image" Target="media/image468.png"/><Relationship Id="rId172" Type="http://schemas.openxmlformats.org/officeDocument/2006/relationships/image" Target="media/image141.png"/><Relationship Id="rId477" Type="http://schemas.openxmlformats.org/officeDocument/2006/relationships/image" Target="media/image412.png"/><Relationship Id="rId600" Type="http://schemas.openxmlformats.org/officeDocument/2006/relationships/image" Target="media/image512.png"/><Relationship Id="rId337" Type="http://schemas.openxmlformats.org/officeDocument/2006/relationships/image" Target="media/image298.png"/><Relationship Id="rId34" Type="http://schemas.openxmlformats.org/officeDocument/2006/relationships/image" Target="media/image22.jpeg"/><Relationship Id="rId544" Type="http://schemas.openxmlformats.org/officeDocument/2006/relationships/image" Target="media/image479.png"/><Relationship Id="rId183" Type="http://schemas.openxmlformats.org/officeDocument/2006/relationships/image" Target="media/image152.png"/><Relationship Id="rId390" Type="http://schemas.openxmlformats.org/officeDocument/2006/relationships/image" Target="media/image343.png"/><Relationship Id="rId404" Type="http://schemas.openxmlformats.org/officeDocument/2006/relationships/oleObject" Target="embeddings/oleObject38.bin"/><Relationship Id="rId611" Type="http://schemas.openxmlformats.org/officeDocument/2006/relationships/oleObject" Target="embeddings/oleObject81.bin"/><Relationship Id="rId250" Type="http://schemas.openxmlformats.org/officeDocument/2006/relationships/image" Target="media/image212.png"/><Relationship Id="rId488" Type="http://schemas.openxmlformats.org/officeDocument/2006/relationships/image" Target="media/image423.png"/><Relationship Id="rId45" Type="http://schemas.openxmlformats.org/officeDocument/2006/relationships/image" Target="media/image33.png"/><Relationship Id="rId110" Type="http://schemas.openxmlformats.org/officeDocument/2006/relationships/oleObject" Target="embeddings/oleObject9.bin"/><Relationship Id="rId348" Type="http://schemas.openxmlformats.org/officeDocument/2006/relationships/image" Target="media/image309.png"/><Relationship Id="rId555" Type="http://schemas.openxmlformats.org/officeDocument/2006/relationships/oleObject" Target="embeddings/oleObject53.bin"/><Relationship Id="rId194" Type="http://schemas.openxmlformats.org/officeDocument/2006/relationships/oleObject" Target="embeddings/oleObject21.bin"/><Relationship Id="rId208" Type="http://schemas.openxmlformats.org/officeDocument/2006/relationships/image" Target="media/image170.png"/><Relationship Id="rId415" Type="http://schemas.openxmlformats.org/officeDocument/2006/relationships/oleObject" Target="embeddings/oleObject43.bin"/><Relationship Id="rId622" Type="http://schemas.openxmlformats.org/officeDocument/2006/relationships/oleObject" Target="embeddings/oleObject88.bin"/><Relationship Id="rId261" Type="http://schemas.openxmlformats.org/officeDocument/2006/relationships/image" Target="media/image222.png"/><Relationship Id="rId499" Type="http://schemas.openxmlformats.org/officeDocument/2006/relationships/image" Target="media/image434.png"/><Relationship Id="rId56" Type="http://schemas.openxmlformats.org/officeDocument/2006/relationships/image" Target="media/image44.png"/><Relationship Id="rId359" Type="http://schemas.openxmlformats.org/officeDocument/2006/relationships/oleObject" Target="embeddings/oleObject27.bin"/><Relationship Id="rId566" Type="http://schemas.openxmlformats.org/officeDocument/2006/relationships/image" Target="media/image497.png"/><Relationship Id="rId121" Type="http://schemas.openxmlformats.org/officeDocument/2006/relationships/oleObject" Target="embeddings/oleObject15.bin"/><Relationship Id="rId219" Type="http://schemas.openxmlformats.org/officeDocument/2006/relationships/image" Target="media/image181.png"/><Relationship Id="rId426" Type="http://schemas.openxmlformats.org/officeDocument/2006/relationships/oleObject" Target="embeddings/oleObject48.bin"/><Relationship Id="rId633" Type="http://schemas.openxmlformats.org/officeDocument/2006/relationships/header" Target="header1.xml"/><Relationship Id="rId67" Type="http://schemas.openxmlformats.org/officeDocument/2006/relationships/image" Target="media/image55.png"/><Relationship Id="rId272" Type="http://schemas.openxmlformats.org/officeDocument/2006/relationships/image" Target="media/image233.png"/><Relationship Id="rId577" Type="http://schemas.openxmlformats.org/officeDocument/2006/relationships/image" Target="media/image503.png"/><Relationship Id="rId132" Type="http://schemas.openxmlformats.org/officeDocument/2006/relationships/image" Target="media/image104.png"/><Relationship Id="rId437" Type="http://schemas.openxmlformats.org/officeDocument/2006/relationships/image" Target="media/image372.png"/><Relationship Id="rId283" Type="http://schemas.openxmlformats.org/officeDocument/2006/relationships/image" Target="media/image244.png"/><Relationship Id="rId490" Type="http://schemas.openxmlformats.org/officeDocument/2006/relationships/image" Target="media/image425.png"/><Relationship Id="rId504" Type="http://schemas.openxmlformats.org/officeDocument/2006/relationships/image" Target="media/image439.png"/><Relationship Id="rId78" Type="http://schemas.openxmlformats.org/officeDocument/2006/relationships/image" Target="media/image66.png"/><Relationship Id="rId143" Type="http://schemas.openxmlformats.org/officeDocument/2006/relationships/image" Target="media/image114.png"/><Relationship Id="rId350" Type="http://schemas.openxmlformats.org/officeDocument/2006/relationships/image" Target="media/image311.png"/><Relationship Id="rId588" Type="http://schemas.openxmlformats.org/officeDocument/2006/relationships/oleObject" Target="embeddings/oleObject67.bin"/><Relationship Id="rId9" Type="http://schemas.openxmlformats.org/officeDocument/2006/relationships/image" Target="media/image1.png"/><Relationship Id="rId210" Type="http://schemas.openxmlformats.org/officeDocument/2006/relationships/image" Target="media/image172.png"/><Relationship Id="rId448" Type="http://schemas.openxmlformats.org/officeDocument/2006/relationships/image" Target="media/image38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AAD906-19DF-4026-98DF-A52A8EF8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33669</Words>
  <Characters>202019</Characters>
  <Application>Microsoft Office Word</Application>
  <DocSecurity>0</DocSecurity>
  <Lines>1683</Lines>
  <Paragraphs>470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235218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Aleksandra Paszkiewicz</cp:lastModifiedBy>
  <cp:revision>2</cp:revision>
  <cp:lastPrinted>2017-04-26T13:12:00Z</cp:lastPrinted>
  <dcterms:created xsi:type="dcterms:W3CDTF">2018-01-04T06:11:00Z</dcterms:created>
  <dcterms:modified xsi:type="dcterms:W3CDTF">2018-01-04T06:11:00Z</dcterms:modified>
  <cp:category>Instrukcja</cp:category>
</cp:coreProperties>
</file>